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D240C" w14:textId="77777777" w:rsidR="003C3BEF" w:rsidRPr="00E04F9A" w:rsidRDefault="003C3BEF" w:rsidP="003C3BEF">
      <w:pPr>
        <w:jc w:val="center"/>
        <w:rPr>
          <w:rFonts w:ascii="Tahoma" w:hAnsi="Tahoma" w:cs="Tahoma"/>
          <w:b/>
          <w:sz w:val="20"/>
          <w:szCs w:val="20"/>
        </w:rPr>
      </w:pPr>
      <w:r w:rsidRPr="00E04F9A">
        <w:rPr>
          <w:rFonts w:ascii="Tahoma" w:hAnsi="Tahoma" w:cs="Tahoma"/>
          <w:b/>
          <w:sz w:val="20"/>
          <w:szCs w:val="20"/>
        </w:rPr>
        <w:t>Sullivan County Funding Corporation</w:t>
      </w:r>
    </w:p>
    <w:p w14:paraId="25BCA765" w14:textId="77777777" w:rsidR="003C3BEF" w:rsidRPr="00E04F9A" w:rsidRDefault="003C3BEF" w:rsidP="003C3BEF">
      <w:pPr>
        <w:jc w:val="center"/>
        <w:rPr>
          <w:rFonts w:ascii="Tahoma" w:hAnsi="Tahoma" w:cs="Tahoma"/>
          <w:b/>
          <w:sz w:val="20"/>
          <w:szCs w:val="20"/>
        </w:rPr>
      </w:pPr>
      <w:r w:rsidRPr="00E04F9A">
        <w:rPr>
          <w:rFonts w:ascii="Tahoma" w:hAnsi="Tahoma" w:cs="Tahoma"/>
          <w:b/>
          <w:sz w:val="20"/>
          <w:szCs w:val="20"/>
        </w:rPr>
        <w:t>548 Broadway</w:t>
      </w:r>
    </w:p>
    <w:p w14:paraId="516E88A9" w14:textId="77777777" w:rsidR="003C3BEF" w:rsidRPr="00E04F9A" w:rsidRDefault="003C3BEF" w:rsidP="003C3BEF">
      <w:pPr>
        <w:jc w:val="center"/>
        <w:rPr>
          <w:rFonts w:ascii="Tahoma" w:hAnsi="Tahoma" w:cs="Tahoma"/>
          <w:b/>
          <w:sz w:val="20"/>
          <w:szCs w:val="20"/>
        </w:rPr>
      </w:pPr>
      <w:r w:rsidRPr="00E04F9A">
        <w:rPr>
          <w:rFonts w:ascii="Tahoma" w:hAnsi="Tahoma" w:cs="Tahoma"/>
          <w:b/>
          <w:sz w:val="20"/>
          <w:szCs w:val="20"/>
        </w:rPr>
        <w:t>Monticello, New York 12701</w:t>
      </w:r>
    </w:p>
    <w:p w14:paraId="187D935D" w14:textId="77777777" w:rsidR="003C3BEF" w:rsidRPr="00E04F9A" w:rsidRDefault="003C3BEF" w:rsidP="003C3BEF">
      <w:pPr>
        <w:jc w:val="center"/>
        <w:rPr>
          <w:rFonts w:ascii="Tahoma" w:hAnsi="Tahoma" w:cs="Tahoma"/>
          <w:b/>
          <w:sz w:val="20"/>
          <w:szCs w:val="20"/>
        </w:rPr>
      </w:pPr>
      <w:r w:rsidRPr="00E04F9A">
        <w:rPr>
          <w:rFonts w:ascii="Tahoma" w:hAnsi="Tahoma" w:cs="Tahoma"/>
          <w:b/>
          <w:sz w:val="20"/>
          <w:szCs w:val="20"/>
        </w:rPr>
        <w:t>(845) 428-7575 – telephone</w:t>
      </w:r>
    </w:p>
    <w:p w14:paraId="248B13B4" w14:textId="77777777" w:rsidR="003C3BEF" w:rsidRPr="00E04F9A" w:rsidRDefault="003C3BEF" w:rsidP="003C3BEF">
      <w:pPr>
        <w:jc w:val="center"/>
        <w:rPr>
          <w:rFonts w:ascii="Tahoma" w:hAnsi="Tahoma" w:cs="Tahoma"/>
          <w:b/>
          <w:sz w:val="20"/>
          <w:szCs w:val="20"/>
        </w:rPr>
      </w:pPr>
      <w:r w:rsidRPr="00E04F9A">
        <w:rPr>
          <w:rFonts w:ascii="Tahoma" w:hAnsi="Tahoma" w:cs="Tahoma"/>
          <w:b/>
          <w:sz w:val="20"/>
          <w:szCs w:val="20"/>
        </w:rPr>
        <w:t>(845) 428-7577 – fax</w:t>
      </w:r>
    </w:p>
    <w:p w14:paraId="067FADB8" w14:textId="77777777" w:rsidR="003C3BEF" w:rsidRPr="00E04F9A" w:rsidRDefault="003C3BEF" w:rsidP="003C3BEF">
      <w:pPr>
        <w:jc w:val="center"/>
        <w:rPr>
          <w:rFonts w:ascii="Tahoma" w:hAnsi="Tahoma" w:cs="Tahoma"/>
          <w:b/>
          <w:sz w:val="20"/>
          <w:szCs w:val="20"/>
        </w:rPr>
      </w:pPr>
    </w:p>
    <w:p w14:paraId="6B3830B3" w14:textId="77777777" w:rsidR="003C3BEF" w:rsidRPr="00E04F9A" w:rsidRDefault="003C3BEF" w:rsidP="003C3BEF">
      <w:pPr>
        <w:tabs>
          <w:tab w:val="left" w:pos="3600"/>
          <w:tab w:val="center" w:pos="4320"/>
        </w:tabs>
        <w:jc w:val="center"/>
        <w:rPr>
          <w:rFonts w:ascii="Tahoma" w:hAnsi="Tahoma" w:cs="Tahoma"/>
          <w:b/>
          <w:sz w:val="20"/>
          <w:szCs w:val="20"/>
        </w:rPr>
      </w:pPr>
      <w:r w:rsidRPr="00E04F9A">
        <w:rPr>
          <w:rFonts w:ascii="Tahoma" w:hAnsi="Tahoma" w:cs="Tahoma"/>
          <w:b/>
          <w:sz w:val="20"/>
          <w:szCs w:val="20"/>
        </w:rPr>
        <w:t xml:space="preserve"> SPECIAL MEETING MINUTES</w:t>
      </w:r>
    </w:p>
    <w:p w14:paraId="65B14075" w14:textId="0EDC7FFF" w:rsidR="003C3BEF" w:rsidRPr="00E04F9A" w:rsidRDefault="0033498C" w:rsidP="003C3BEF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Monday</w:t>
      </w:r>
      <w:r w:rsidR="004E3C86">
        <w:rPr>
          <w:rFonts w:ascii="Tahoma" w:hAnsi="Tahoma" w:cs="Tahoma"/>
          <w:b/>
          <w:sz w:val="20"/>
          <w:szCs w:val="20"/>
        </w:rPr>
        <w:t xml:space="preserve">, </w:t>
      </w:r>
      <w:r w:rsidR="00A3783E">
        <w:rPr>
          <w:rFonts w:ascii="Tahoma" w:hAnsi="Tahoma" w:cs="Tahoma"/>
          <w:b/>
          <w:sz w:val="20"/>
          <w:szCs w:val="20"/>
        </w:rPr>
        <w:t>July 13</w:t>
      </w:r>
      <w:r w:rsidR="00F92A8A">
        <w:rPr>
          <w:rFonts w:ascii="Tahoma" w:hAnsi="Tahoma" w:cs="Tahoma"/>
          <w:b/>
          <w:sz w:val="20"/>
          <w:szCs w:val="20"/>
        </w:rPr>
        <w:t>, 2026</w:t>
      </w:r>
    </w:p>
    <w:p w14:paraId="5C02A50A" w14:textId="77777777" w:rsidR="003C3BEF" w:rsidRPr="00E04F9A" w:rsidRDefault="003C3BEF" w:rsidP="003C3BEF">
      <w:pPr>
        <w:jc w:val="both"/>
        <w:rPr>
          <w:rFonts w:ascii="Tahoma" w:hAnsi="Tahoma" w:cs="Tahoma"/>
          <w:b/>
          <w:sz w:val="20"/>
          <w:szCs w:val="20"/>
        </w:rPr>
      </w:pPr>
    </w:p>
    <w:p w14:paraId="6C8256FC" w14:textId="77777777" w:rsidR="003C3BEF" w:rsidRPr="00E04F9A" w:rsidRDefault="003C3BEF" w:rsidP="003C3BEF">
      <w:pPr>
        <w:jc w:val="both"/>
        <w:rPr>
          <w:rFonts w:ascii="Tahoma" w:hAnsi="Tahoma" w:cs="Tahoma"/>
          <w:sz w:val="20"/>
          <w:szCs w:val="20"/>
        </w:rPr>
      </w:pPr>
      <w:r w:rsidRPr="00E04F9A">
        <w:rPr>
          <w:rFonts w:ascii="Tahoma" w:hAnsi="Tahoma" w:cs="Tahoma"/>
          <w:b/>
          <w:sz w:val="20"/>
          <w:szCs w:val="20"/>
        </w:rPr>
        <w:t>I.</w:t>
      </w:r>
      <w:r w:rsidRPr="00E04F9A">
        <w:rPr>
          <w:rFonts w:ascii="Tahoma" w:hAnsi="Tahoma" w:cs="Tahoma"/>
          <w:b/>
          <w:sz w:val="20"/>
          <w:szCs w:val="20"/>
        </w:rPr>
        <w:tab/>
        <w:t>CALL TO ORDER</w:t>
      </w:r>
    </w:p>
    <w:p w14:paraId="5F4FE008" w14:textId="7C0A2DC3" w:rsidR="003C3BEF" w:rsidRPr="00E04F9A" w:rsidRDefault="0033498C" w:rsidP="008E623F">
      <w:pPr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Chairman Siegel</w:t>
      </w:r>
      <w:r w:rsidR="007340B0">
        <w:rPr>
          <w:rFonts w:ascii="Tahoma" w:hAnsi="Tahoma" w:cs="Tahoma"/>
          <w:sz w:val="20"/>
          <w:szCs w:val="20"/>
        </w:rPr>
        <w:t xml:space="preserve"> </w:t>
      </w:r>
      <w:r w:rsidR="003C3BEF" w:rsidRPr="00E04F9A">
        <w:rPr>
          <w:rFonts w:ascii="Tahoma" w:hAnsi="Tahoma" w:cs="Tahoma"/>
          <w:sz w:val="20"/>
          <w:szCs w:val="20"/>
        </w:rPr>
        <w:t xml:space="preserve">called to order the special meeting of </w:t>
      </w:r>
      <w:r w:rsidR="001C3788" w:rsidRPr="00E04F9A">
        <w:rPr>
          <w:rFonts w:ascii="Tahoma" w:hAnsi="Tahoma" w:cs="Tahoma"/>
          <w:sz w:val="20"/>
          <w:szCs w:val="20"/>
        </w:rPr>
        <w:t>t</w:t>
      </w:r>
      <w:r w:rsidR="003C3BEF" w:rsidRPr="00E04F9A">
        <w:rPr>
          <w:rFonts w:ascii="Tahoma" w:hAnsi="Tahoma" w:cs="Tahoma"/>
          <w:sz w:val="20"/>
          <w:szCs w:val="20"/>
        </w:rPr>
        <w:t xml:space="preserve">he Sullivan County Funding Corporation at </w:t>
      </w:r>
      <w:r w:rsidR="00230977" w:rsidRPr="00E04F9A">
        <w:rPr>
          <w:rFonts w:ascii="Tahoma" w:hAnsi="Tahoma" w:cs="Tahoma"/>
          <w:sz w:val="20"/>
          <w:szCs w:val="20"/>
        </w:rPr>
        <w:t xml:space="preserve">approximately </w:t>
      </w:r>
      <w:r>
        <w:rPr>
          <w:rFonts w:ascii="Tahoma" w:hAnsi="Tahoma" w:cs="Tahoma"/>
          <w:sz w:val="20"/>
          <w:szCs w:val="20"/>
        </w:rPr>
        <w:t>11:</w:t>
      </w:r>
      <w:r w:rsidR="00A3783E">
        <w:rPr>
          <w:rFonts w:ascii="Tahoma" w:hAnsi="Tahoma" w:cs="Tahoma"/>
          <w:sz w:val="20"/>
          <w:szCs w:val="20"/>
        </w:rPr>
        <w:t>1</w:t>
      </w:r>
      <w:r w:rsidR="00224FB3">
        <w:rPr>
          <w:rFonts w:ascii="Tahoma" w:hAnsi="Tahoma" w:cs="Tahoma"/>
          <w:sz w:val="20"/>
          <w:szCs w:val="20"/>
        </w:rPr>
        <w:t>5</w:t>
      </w:r>
      <w:r w:rsidR="009F5E65">
        <w:rPr>
          <w:rFonts w:ascii="Tahoma" w:hAnsi="Tahoma" w:cs="Tahoma"/>
          <w:sz w:val="20"/>
          <w:szCs w:val="20"/>
        </w:rPr>
        <w:t xml:space="preserve"> AM</w:t>
      </w:r>
      <w:r w:rsidR="00C10947" w:rsidRPr="00E04F9A">
        <w:rPr>
          <w:rFonts w:ascii="Tahoma" w:hAnsi="Tahoma" w:cs="Tahoma"/>
          <w:sz w:val="20"/>
          <w:szCs w:val="20"/>
        </w:rPr>
        <w:t xml:space="preserve"> </w:t>
      </w:r>
      <w:r w:rsidR="00A679C2" w:rsidRPr="00E04F9A">
        <w:rPr>
          <w:rFonts w:ascii="Tahoma" w:hAnsi="Tahoma" w:cs="Tahoma"/>
          <w:sz w:val="20"/>
          <w:szCs w:val="20"/>
        </w:rPr>
        <w:t>in the</w:t>
      </w:r>
      <w:r w:rsidR="00F92A8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Legislative </w:t>
      </w:r>
      <w:r w:rsidR="00A3783E">
        <w:rPr>
          <w:rFonts w:ascii="Tahoma" w:hAnsi="Tahoma" w:cs="Tahoma"/>
          <w:sz w:val="20"/>
          <w:szCs w:val="20"/>
        </w:rPr>
        <w:t>Committee</w:t>
      </w:r>
      <w:r w:rsidR="00F92A8A">
        <w:rPr>
          <w:rFonts w:ascii="Tahoma" w:hAnsi="Tahoma" w:cs="Tahoma"/>
          <w:sz w:val="20"/>
          <w:szCs w:val="20"/>
        </w:rPr>
        <w:t xml:space="preserve"> Room </w:t>
      </w:r>
      <w:r w:rsidR="00A679C2" w:rsidRPr="00E04F9A">
        <w:rPr>
          <w:rFonts w:ascii="Tahoma" w:hAnsi="Tahoma" w:cs="Tahoma"/>
          <w:sz w:val="20"/>
          <w:szCs w:val="20"/>
        </w:rPr>
        <w:t xml:space="preserve">at </w:t>
      </w:r>
      <w:r>
        <w:rPr>
          <w:rFonts w:ascii="Tahoma" w:hAnsi="Tahoma" w:cs="Tahoma"/>
          <w:sz w:val="20"/>
          <w:szCs w:val="20"/>
        </w:rPr>
        <w:t>Sullivan County Government Cetner</w:t>
      </w:r>
      <w:r w:rsidR="00F92A8A">
        <w:rPr>
          <w:rFonts w:ascii="Tahoma" w:hAnsi="Tahoma" w:cs="Tahoma"/>
          <w:sz w:val="20"/>
          <w:szCs w:val="20"/>
        </w:rPr>
        <w:t>,</w:t>
      </w:r>
      <w:r w:rsidR="00A679C2" w:rsidRPr="00E04F9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100 North Street</w:t>
      </w:r>
      <w:r w:rsidR="00450D35" w:rsidRPr="00E04F9A">
        <w:rPr>
          <w:rFonts w:ascii="Tahoma" w:hAnsi="Tahoma" w:cs="Tahoma"/>
          <w:sz w:val="20"/>
          <w:szCs w:val="20"/>
        </w:rPr>
        <w:t>,</w:t>
      </w:r>
      <w:r w:rsidR="00A679C2" w:rsidRPr="00E04F9A">
        <w:rPr>
          <w:rFonts w:ascii="Tahoma" w:hAnsi="Tahoma" w:cs="Tahoma"/>
          <w:sz w:val="20"/>
          <w:szCs w:val="20"/>
        </w:rPr>
        <w:t xml:space="preserve"> </w:t>
      </w:r>
      <w:r w:rsidR="00352D9F" w:rsidRPr="00E04F9A">
        <w:rPr>
          <w:rFonts w:ascii="Tahoma" w:hAnsi="Tahoma" w:cs="Tahoma"/>
          <w:sz w:val="20"/>
          <w:szCs w:val="20"/>
        </w:rPr>
        <w:t xml:space="preserve">Monticello, </w:t>
      </w:r>
      <w:r w:rsidR="00A679C2" w:rsidRPr="00E04F9A">
        <w:rPr>
          <w:rFonts w:ascii="Tahoma" w:hAnsi="Tahoma" w:cs="Tahoma"/>
          <w:sz w:val="20"/>
          <w:szCs w:val="20"/>
        </w:rPr>
        <w:t>New York 12701</w:t>
      </w:r>
      <w:r w:rsidR="00665914" w:rsidRPr="00E04F9A">
        <w:rPr>
          <w:rFonts w:ascii="Tahoma" w:hAnsi="Tahoma" w:cs="Tahoma"/>
          <w:sz w:val="20"/>
          <w:szCs w:val="20"/>
        </w:rPr>
        <w:t>.</w:t>
      </w:r>
    </w:p>
    <w:p w14:paraId="16526EB2" w14:textId="77777777" w:rsidR="003C3BEF" w:rsidRPr="00E04F9A" w:rsidRDefault="003C3BEF" w:rsidP="003C3BEF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736D69B1" w14:textId="77777777" w:rsidR="003C3BEF" w:rsidRPr="00E04F9A" w:rsidRDefault="003C3BEF" w:rsidP="003C3BEF">
      <w:pPr>
        <w:jc w:val="both"/>
        <w:rPr>
          <w:rFonts w:ascii="Tahoma" w:hAnsi="Tahoma" w:cs="Tahoma"/>
          <w:b/>
          <w:sz w:val="20"/>
          <w:szCs w:val="20"/>
        </w:rPr>
      </w:pPr>
      <w:r w:rsidRPr="00E04F9A">
        <w:rPr>
          <w:rFonts w:ascii="Tahoma" w:hAnsi="Tahoma" w:cs="Tahoma"/>
          <w:b/>
          <w:sz w:val="20"/>
          <w:szCs w:val="20"/>
        </w:rPr>
        <w:t>II</w:t>
      </w:r>
      <w:proofErr w:type="gramStart"/>
      <w:r w:rsidRPr="00E04F9A">
        <w:rPr>
          <w:rFonts w:ascii="Tahoma" w:hAnsi="Tahoma" w:cs="Tahoma"/>
          <w:b/>
          <w:sz w:val="20"/>
          <w:szCs w:val="20"/>
        </w:rPr>
        <w:t xml:space="preserve">.     </w:t>
      </w:r>
      <w:r w:rsidRPr="00E04F9A">
        <w:rPr>
          <w:rFonts w:ascii="Tahoma" w:hAnsi="Tahoma" w:cs="Tahoma"/>
          <w:b/>
          <w:sz w:val="20"/>
          <w:szCs w:val="20"/>
        </w:rPr>
        <w:tab/>
        <w:t>ROLL</w:t>
      </w:r>
      <w:proofErr w:type="gramEnd"/>
      <w:r w:rsidRPr="00E04F9A">
        <w:rPr>
          <w:rFonts w:ascii="Tahoma" w:hAnsi="Tahoma" w:cs="Tahoma"/>
          <w:b/>
          <w:sz w:val="20"/>
          <w:szCs w:val="20"/>
        </w:rPr>
        <w:t xml:space="preserve"> CALL</w:t>
      </w:r>
    </w:p>
    <w:p w14:paraId="4CED2571" w14:textId="53108569" w:rsidR="00511096" w:rsidRPr="00E04F9A" w:rsidRDefault="003C3BEF" w:rsidP="0090706A">
      <w:pPr>
        <w:ind w:firstLine="720"/>
        <w:jc w:val="both"/>
        <w:rPr>
          <w:rFonts w:ascii="Tahoma" w:hAnsi="Tahoma" w:cs="Tahoma"/>
          <w:b/>
          <w:sz w:val="20"/>
          <w:szCs w:val="20"/>
        </w:rPr>
      </w:pPr>
      <w:r w:rsidRPr="00E04F9A">
        <w:rPr>
          <w:rFonts w:ascii="Tahoma" w:hAnsi="Tahoma" w:cs="Tahoma"/>
          <w:b/>
          <w:sz w:val="20"/>
          <w:szCs w:val="20"/>
        </w:rPr>
        <w:t xml:space="preserve">Members Present-                   </w:t>
      </w:r>
      <w:r w:rsidRPr="00E04F9A">
        <w:rPr>
          <w:rFonts w:ascii="Tahoma" w:hAnsi="Tahoma" w:cs="Tahoma"/>
          <w:b/>
          <w:sz w:val="20"/>
          <w:szCs w:val="20"/>
        </w:rPr>
        <w:tab/>
        <w:t xml:space="preserve"> </w:t>
      </w:r>
      <w:r w:rsidRPr="00E04F9A">
        <w:rPr>
          <w:rFonts w:ascii="Tahoma" w:hAnsi="Tahoma" w:cs="Tahoma"/>
          <w:b/>
          <w:sz w:val="20"/>
          <w:szCs w:val="20"/>
        </w:rPr>
        <w:tab/>
      </w:r>
      <w:r w:rsidRPr="00E04F9A">
        <w:rPr>
          <w:rFonts w:ascii="Tahoma" w:hAnsi="Tahoma" w:cs="Tahoma"/>
          <w:b/>
          <w:sz w:val="20"/>
          <w:szCs w:val="20"/>
        </w:rPr>
        <w:tab/>
        <w:t>Members Absent-</w:t>
      </w:r>
      <w:r w:rsidR="001E7F83" w:rsidRPr="00E04F9A">
        <w:rPr>
          <w:rFonts w:ascii="Tahoma" w:hAnsi="Tahoma" w:cs="Tahoma"/>
          <w:sz w:val="20"/>
          <w:szCs w:val="20"/>
        </w:rPr>
        <w:tab/>
      </w:r>
      <w:r w:rsidR="001E7F83" w:rsidRPr="00E04F9A">
        <w:rPr>
          <w:rFonts w:ascii="Tahoma" w:hAnsi="Tahoma" w:cs="Tahoma"/>
          <w:sz w:val="20"/>
          <w:szCs w:val="20"/>
        </w:rPr>
        <w:tab/>
      </w:r>
    </w:p>
    <w:p w14:paraId="641D768E" w14:textId="23D5B531" w:rsidR="00F92A8A" w:rsidRPr="00F92A8A" w:rsidRDefault="0033498C" w:rsidP="00F92A8A">
      <w:pPr>
        <w:ind w:firstLine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Howard Siegel </w:t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A3783E">
        <w:rPr>
          <w:rFonts w:ascii="Tahoma" w:hAnsi="Tahoma" w:cs="Tahoma"/>
          <w:sz w:val="20"/>
          <w:szCs w:val="20"/>
        </w:rPr>
        <w:t>Sean Brooks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595A17B3" w14:textId="5894EFA4" w:rsidR="00F92A8A" w:rsidRPr="00F92A8A" w:rsidRDefault="0033498C" w:rsidP="00F92A8A">
      <w:pPr>
        <w:ind w:firstLine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Kathleen Lara</w:t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</w:p>
    <w:p w14:paraId="704C205E" w14:textId="297BDD21" w:rsidR="00F92A8A" w:rsidRPr="00F92A8A" w:rsidRDefault="00A3783E" w:rsidP="00F92A8A">
      <w:pPr>
        <w:ind w:firstLine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Scott Smith</w:t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F92A8A" w:rsidRPr="00F92A8A">
        <w:rPr>
          <w:rFonts w:ascii="Tahoma" w:hAnsi="Tahoma" w:cs="Tahoma"/>
          <w:sz w:val="20"/>
          <w:szCs w:val="20"/>
        </w:rPr>
        <w:tab/>
      </w:r>
      <w:r w:rsidR="0033498C">
        <w:rPr>
          <w:rFonts w:ascii="Tahoma" w:hAnsi="Tahoma" w:cs="Tahoma"/>
          <w:sz w:val="20"/>
          <w:szCs w:val="20"/>
        </w:rPr>
        <w:t xml:space="preserve"> </w:t>
      </w:r>
    </w:p>
    <w:p w14:paraId="08219191" w14:textId="4D4F2A84" w:rsidR="00A3783E" w:rsidRPr="00F92A8A" w:rsidRDefault="00A3783E" w:rsidP="00A3783E">
      <w:pPr>
        <w:ind w:firstLine="720"/>
        <w:jc w:val="both"/>
        <w:rPr>
          <w:rFonts w:ascii="Tahoma" w:hAnsi="Tahoma" w:cs="Tahoma"/>
          <w:sz w:val="20"/>
          <w:szCs w:val="20"/>
        </w:rPr>
      </w:pPr>
      <w:r w:rsidRPr="00F92A8A">
        <w:rPr>
          <w:rFonts w:ascii="Tahoma" w:hAnsi="Tahoma" w:cs="Tahoma"/>
          <w:sz w:val="20"/>
          <w:szCs w:val="20"/>
        </w:rPr>
        <w:t>Ira Steingart</w:t>
      </w:r>
      <w:r w:rsidRPr="00F92A8A">
        <w:rPr>
          <w:rFonts w:ascii="Tahoma" w:hAnsi="Tahoma" w:cs="Tahoma"/>
          <w:sz w:val="20"/>
          <w:szCs w:val="20"/>
        </w:rPr>
        <w:tab/>
      </w:r>
      <w:r w:rsidRPr="00F92A8A">
        <w:rPr>
          <w:rFonts w:ascii="Tahoma" w:hAnsi="Tahoma" w:cs="Tahoma"/>
          <w:sz w:val="20"/>
          <w:szCs w:val="20"/>
        </w:rPr>
        <w:tab/>
      </w:r>
      <w:r w:rsidRPr="00F92A8A">
        <w:rPr>
          <w:rFonts w:ascii="Tahoma" w:hAnsi="Tahoma" w:cs="Tahoma"/>
          <w:sz w:val="20"/>
          <w:szCs w:val="20"/>
        </w:rPr>
        <w:tab/>
      </w:r>
      <w:r w:rsidRPr="00F92A8A">
        <w:rPr>
          <w:rFonts w:ascii="Tahoma" w:hAnsi="Tahoma" w:cs="Tahoma"/>
          <w:sz w:val="20"/>
          <w:szCs w:val="20"/>
        </w:rPr>
        <w:tab/>
      </w:r>
      <w:r w:rsidRPr="00F92A8A">
        <w:rPr>
          <w:rFonts w:ascii="Tahoma" w:hAnsi="Tahoma" w:cs="Tahoma"/>
          <w:sz w:val="20"/>
          <w:szCs w:val="20"/>
        </w:rPr>
        <w:tab/>
      </w:r>
      <w:r w:rsidRPr="00F92A8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</w:t>
      </w:r>
    </w:p>
    <w:p w14:paraId="0ADA2053" w14:textId="7CCCEFF0" w:rsidR="00A3783E" w:rsidRPr="00F92A8A" w:rsidRDefault="00A3783E" w:rsidP="00A3783E">
      <w:pPr>
        <w:ind w:firstLine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Joseph Perrello</w:t>
      </w:r>
      <w:r w:rsidRPr="00F92A8A">
        <w:rPr>
          <w:rFonts w:ascii="Tahoma" w:hAnsi="Tahoma" w:cs="Tahoma"/>
          <w:sz w:val="20"/>
          <w:szCs w:val="20"/>
        </w:rPr>
        <w:tab/>
      </w:r>
      <w:r w:rsidRPr="00F92A8A">
        <w:rPr>
          <w:rFonts w:ascii="Tahoma" w:hAnsi="Tahoma" w:cs="Tahoma"/>
          <w:sz w:val="20"/>
          <w:szCs w:val="20"/>
        </w:rPr>
        <w:tab/>
      </w:r>
      <w:r w:rsidRPr="00F92A8A">
        <w:rPr>
          <w:rFonts w:ascii="Tahoma" w:hAnsi="Tahoma" w:cs="Tahoma"/>
          <w:sz w:val="20"/>
          <w:szCs w:val="20"/>
        </w:rPr>
        <w:tab/>
      </w:r>
      <w:r w:rsidRPr="00F92A8A">
        <w:rPr>
          <w:rFonts w:ascii="Tahoma" w:hAnsi="Tahoma" w:cs="Tahoma"/>
          <w:sz w:val="20"/>
          <w:szCs w:val="20"/>
        </w:rPr>
        <w:tab/>
      </w:r>
      <w:r w:rsidRPr="00F92A8A">
        <w:rPr>
          <w:rFonts w:ascii="Tahoma" w:hAnsi="Tahoma" w:cs="Tahoma"/>
          <w:sz w:val="20"/>
          <w:szCs w:val="20"/>
        </w:rPr>
        <w:tab/>
      </w:r>
      <w:r w:rsidRPr="00F92A8A">
        <w:rPr>
          <w:rFonts w:ascii="Tahoma" w:hAnsi="Tahoma" w:cs="Tahoma"/>
          <w:sz w:val="20"/>
          <w:szCs w:val="20"/>
        </w:rPr>
        <w:tab/>
      </w:r>
    </w:p>
    <w:p w14:paraId="6D16CFEA" w14:textId="77777777" w:rsidR="00A3783E" w:rsidRPr="00F92A8A" w:rsidRDefault="00A3783E" w:rsidP="00A3783E">
      <w:pPr>
        <w:ind w:firstLine="720"/>
        <w:jc w:val="both"/>
        <w:rPr>
          <w:rFonts w:ascii="Tahoma" w:hAnsi="Tahoma" w:cs="Tahoma"/>
          <w:sz w:val="20"/>
          <w:szCs w:val="20"/>
        </w:rPr>
      </w:pPr>
      <w:r w:rsidRPr="00F92A8A">
        <w:rPr>
          <w:rFonts w:ascii="Tahoma" w:hAnsi="Tahoma" w:cs="Tahoma"/>
          <w:sz w:val="20"/>
          <w:szCs w:val="20"/>
        </w:rPr>
        <w:t>Ed Sykes</w:t>
      </w:r>
    </w:p>
    <w:p w14:paraId="53350ECC" w14:textId="53EAA56F" w:rsidR="00E04F9A" w:rsidRDefault="00CC11AA" w:rsidP="00535BD7">
      <w:pPr>
        <w:ind w:firstLine="720"/>
        <w:jc w:val="both"/>
        <w:rPr>
          <w:rFonts w:ascii="Tahoma" w:hAnsi="Tahoma" w:cs="Tahoma"/>
          <w:sz w:val="20"/>
          <w:szCs w:val="20"/>
        </w:rPr>
      </w:pPr>
      <w:r w:rsidRPr="00E04F9A">
        <w:rPr>
          <w:rFonts w:ascii="Tahoma" w:hAnsi="Tahoma" w:cs="Tahoma"/>
          <w:sz w:val="20"/>
          <w:szCs w:val="20"/>
        </w:rPr>
        <w:tab/>
      </w:r>
      <w:r w:rsidRPr="00E04F9A">
        <w:rPr>
          <w:rFonts w:ascii="Tahoma" w:hAnsi="Tahoma" w:cs="Tahoma"/>
          <w:sz w:val="20"/>
          <w:szCs w:val="20"/>
        </w:rPr>
        <w:tab/>
      </w:r>
      <w:r w:rsidRPr="00E04F9A">
        <w:rPr>
          <w:rFonts w:ascii="Tahoma" w:hAnsi="Tahoma" w:cs="Tahoma"/>
          <w:sz w:val="20"/>
          <w:szCs w:val="20"/>
        </w:rPr>
        <w:tab/>
      </w:r>
      <w:r w:rsidRPr="00E04F9A">
        <w:rPr>
          <w:rFonts w:ascii="Tahoma" w:hAnsi="Tahoma" w:cs="Tahoma"/>
          <w:sz w:val="20"/>
          <w:szCs w:val="20"/>
        </w:rPr>
        <w:tab/>
      </w:r>
      <w:r w:rsidR="007D5312" w:rsidRPr="00E04F9A">
        <w:rPr>
          <w:rFonts w:ascii="Tahoma" w:hAnsi="Tahoma" w:cs="Tahoma"/>
          <w:sz w:val="20"/>
          <w:szCs w:val="20"/>
        </w:rPr>
        <w:t xml:space="preserve">      </w:t>
      </w:r>
      <w:r w:rsidR="004A2F31" w:rsidRPr="00E04F9A">
        <w:rPr>
          <w:rFonts w:ascii="Tahoma" w:hAnsi="Tahoma" w:cs="Tahoma"/>
          <w:sz w:val="20"/>
          <w:szCs w:val="20"/>
        </w:rPr>
        <w:tab/>
      </w:r>
    </w:p>
    <w:p w14:paraId="5BE8D4F1" w14:textId="300BAC2A" w:rsidR="00D4641E" w:rsidRPr="00E04F9A" w:rsidRDefault="003C3BEF" w:rsidP="005A46E4">
      <w:pPr>
        <w:jc w:val="both"/>
        <w:rPr>
          <w:rFonts w:ascii="Tahoma" w:hAnsi="Tahoma" w:cs="Tahoma"/>
          <w:sz w:val="20"/>
          <w:szCs w:val="20"/>
        </w:rPr>
      </w:pPr>
      <w:r w:rsidRPr="00E04F9A">
        <w:rPr>
          <w:rFonts w:ascii="Tahoma" w:hAnsi="Tahoma" w:cs="Tahoma"/>
          <w:b/>
          <w:sz w:val="20"/>
          <w:szCs w:val="20"/>
        </w:rPr>
        <w:tab/>
      </w:r>
      <w:r w:rsidRPr="00E04F9A">
        <w:rPr>
          <w:rFonts w:ascii="Tahoma" w:hAnsi="Tahoma" w:cs="Tahoma"/>
          <w:b/>
          <w:sz w:val="20"/>
          <w:szCs w:val="20"/>
        </w:rPr>
        <w:tab/>
      </w:r>
      <w:r w:rsidRPr="00E04F9A">
        <w:rPr>
          <w:rFonts w:ascii="Tahoma" w:hAnsi="Tahoma" w:cs="Tahoma"/>
          <w:b/>
          <w:sz w:val="20"/>
          <w:szCs w:val="20"/>
        </w:rPr>
        <w:tab/>
      </w:r>
      <w:r w:rsidRPr="00E04F9A">
        <w:rPr>
          <w:rFonts w:ascii="Tahoma" w:hAnsi="Tahoma" w:cs="Tahoma"/>
          <w:b/>
          <w:sz w:val="20"/>
          <w:szCs w:val="20"/>
        </w:rPr>
        <w:tab/>
      </w:r>
      <w:r w:rsidRPr="00E04F9A">
        <w:rPr>
          <w:rFonts w:ascii="Tahoma" w:hAnsi="Tahoma" w:cs="Tahoma"/>
          <w:b/>
          <w:sz w:val="20"/>
          <w:szCs w:val="20"/>
        </w:rPr>
        <w:tab/>
      </w:r>
      <w:r w:rsidRPr="00E04F9A">
        <w:rPr>
          <w:rFonts w:ascii="Tahoma" w:hAnsi="Tahoma" w:cs="Tahoma"/>
          <w:b/>
          <w:sz w:val="20"/>
          <w:szCs w:val="20"/>
        </w:rPr>
        <w:tab/>
        <w:t xml:space="preserve">           </w:t>
      </w:r>
    </w:p>
    <w:p w14:paraId="6AE64793" w14:textId="5A3B4ABB" w:rsidR="004D0CC4" w:rsidRPr="00E04F9A" w:rsidRDefault="003C3BEF" w:rsidP="0021674D">
      <w:pPr>
        <w:ind w:firstLine="720"/>
        <w:jc w:val="both"/>
        <w:rPr>
          <w:rFonts w:ascii="Tahoma" w:hAnsi="Tahoma" w:cs="Tahoma"/>
          <w:b/>
          <w:sz w:val="20"/>
          <w:szCs w:val="20"/>
        </w:rPr>
      </w:pPr>
      <w:r w:rsidRPr="00E04F9A">
        <w:rPr>
          <w:rFonts w:ascii="Tahoma" w:hAnsi="Tahoma" w:cs="Tahoma"/>
          <w:b/>
          <w:sz w:val="20"/>
          <w:szCs w:val="20"/>
        </w:rPr>
        <w:t xml:space="preserve">Staff Present-                            </w:t>
      </w:r>
      <w:r w:rsidRPr="00E04F9A">
        <w:rPr>
          <w:rFonts w:ascii="Tahoma" w:hAnsi="Tahoma" w:cs="Tahoma"/>
          <w:b/>
          <w:sz w:val="20"/>
          <w:szCs w:val="20"/>
        </w:rPr>
        <w:tab/>
      </w:r>
      <w:r w:rsidRPr="00E04F9A">
        <w:rPr>
          <w:rFonts w:ascii="Tahoma" w:hAnsi="Tahoma" w:cs="Tahoma"/>
          <w:b/>
          <w:sz w:val="20"/>
          <w:szCs w:val="20"/>
        </w:rPr>
        <w:tab/>
      </w:r>
      <w:r w:rsidRPr="00E04F9A">
        <w:rPr>
          <w:rFonts w:ascii="Tahoma" w:hAnsi="Tahoma" w:cs="Tahoma"/>
          <w:b/>
          <w:sz w:val="20"/>
          <w:szCs w:val="20"/>
        </w:rPr>
        <w:tab/>
        <w:t>Staff Absent-</w:t>
      </w:r>
      <w:r w:rsidR="00F9670A" w:rsidRPr="00E04F9A">
        <w:rPr>
          <w:rFonts w:ascii="Tahoma" w:hAnsi="Tahoma" w:cs="Tahoma"/>
          <w:sz w:val="20"/>
          <w:szCs w:val="20"/>
        </w:rPr>
        <w:tab/>
      </w:r>
      <w:r w:rsidR="00F9670A" w:rsidRPr="00E04F9A">
        <w:rPr>
          <w:rFonts w:ascii="Tahoma" w:hAnsi="Tahoma" w:cs="Tahoma"/>
          <w:sz w:val="20"/>
          <w:szCs w:val="20"/>
        </w:rPr>
        <w:tab/>
      </w:r>
      <w:r w:rsidR="00821077" w:rsidRPr="00E04F9A">
        <w:rPr>
          <w:rFonts w:ascii="Tahoma" w:hAnsi="Tahoma" w:cs="Tahoma"/>
          <w:sz w:val="20"/>
          <w:szCs w:val="20"/>
        </w:rPr>
        <w:t xml:space="preserve"> </w:t>
      </w:r>
    </w:p>
    <w:p w14:paraId="3DDD8163" w14:textId="13455AFA" w:rsidR="0027549A" w:rsidRPr="00E04F9A" w:rsidRDefault="0027549A" w:rsidP="00C244F8">
      <w:pPr>
        <w:ind w:firstLine="720"/>
        <w:jc w:val="both"/>
        <w:rPr>
          <w:rFonts w:ascii="Tahoma" w:hAnsi="Tahoma" w:cs="Tahoma"/>
          <w:sz w:val="20"/>
          <w:szCs w:val="20"/>
        </w:rPr>
      </w:pPr>
      <w:r w:rsidRPr="00E04F9A">
        <w:rPr>
          <w:rFonts w:ascii="Tahoma" w:hAnsi="Tahoma" w:cs="Tahoma"/>
          <w:sz w:val="20"/>
          <w:szCs w:val="20"/>
        </w:rPr>
        <w:t>Jennifer Flad, Executive Director</w:t>
      </w:r>
      <w:r w:rsidR="0021674D" w:rsidRPr="00E04F9A">
        <w:rPr>
          <w:rFonts w:ascii="Tahoma" w:hAnsi="Tahoma" w:cs="Tahoma"/>
          <w:sz w:val="20"/>
          <w:szCs w:val="20"/>
        </w:rPr>
        <w:tab/>
      </w:r>
      <w:r w:rsidR="0021674D" w:rsidRPr="00E04F9A">
        <w:rPr>
          <w:rFonts w:ascii="Tahoma" w:hAnsi="Tahoma" w:cs="Tahoma"/>
          <w:sz w:val="20"/>
          <w:szCs w:val="20"/>
        </w:rPr>
        <w:tab/>
      </w:r>
      <w:r w:rsidR="0021674D" w:rsidRPr="00E04F9A">
        <w:rPr>
          <w:rFonts w:ascii="Tahoma" w:hAnsi="Tahoma" w:cs="Tahoma"/>
          <w:sz w:val="20"/>
          <w:szCs w:val="20"/>
        </w:rPr>
        <w:tab/>
      </w:r>
      <w:r w:rsidR="00970B5B">
        <w:rPr>
          <w:rFonts w:ascii="Tahoma" w:hAnsi="Tahoma" w:cs="Tahoma"/>
          <w:sz w:val="20"/>
          <w:szCs w:val="20"/>
        </w:rPr>
        <w:tab/>
      </w:r>
      <w:r w:rsidR="008C19BA" w:rsidRPr="00E04F9A">
        <w:rPr>
          <w:rFonts w:ascii="Tahoma" w:hAnsi="Tahoma" w:cs="Tahoma"/>
          <w:sz w:val="20"/>
          <w:szCs w:val="20"/>
        </w:rPr>
        <w:t>None</w:t>
      </w:r>
    </w:p>
    <w:p w14:paraId="7A0A0BCE" w14:textId="44EC328C" w:rsidR="00C244F8" w:rsidRPr="00E04F9A" w:rsidRDefault="00C244F8" w:rsidP="00C244F8">
      <w:pPr>
        <w:ind w:firstLine="720"/>
        <w:jc w:val="both"/>
        <w:rPr>
          <w:rFonts w:ascii="Tahoma" w:hAnsi="Tahoma" w:cs="Tahoma"/>
          <w:sz w:val="20"/>
          <w:szCs w:val="20"/>
        </w:rPr>
      </w:pPr>
      <w:r w:rsidRPr="00E04F9A">
        <w:rPr>
          <w:rFonts w:ascii="Tahoma" w:hAnsi="Tahoma" w:cs="Tahoma"/>
          <w:sz w:val="20"/>
          <w:szCs w:val="20"/>
        </w:rPr>
        <w:t>Ira Steingart, Chief Executive Officer</w:t>
      </w:r>
    </w:p>
    <w:p w14:paraId="34BEE078" w14:textId="38250170" w:rsidR="00136C9B" w:rsidRPr="00E04F9A" w:rsidRDefault="00890B58" w:rsidP="00B2381D">
      <w:pPr>
        <w:jc w:val="both"/>
        <w:rPr>
          <w:rFonts w:ascii="Tahoma" w:hAnsi="Tahoma" w:cs="Tahoma"/>
          <w:sz w:val="20"/>
          <w:szCs w:val="20"/>
        </w:rPr>
      </w:pPr>
      <w:r w:rsidRPr="00E04F9A">
        <w:rPr>
          <w:rFonts w:ascii="Tahoma" w:hAnsi="Tahoma" w:cs="Tahoma"/>
          <w:sz w:val="20"/>
          <w:szCs w:val="20"/>
        </w:rPr>
        <w:tab/>
      </w:r>
      <w:r w:rsidR="003C3BEF" w:rsidRPr="00E04F9A">
        <w:rPr>
          <w:rFonts w:ascii="Tahoma" w:hAnsi="Tahoma" w:cs="Tahoma"/>
          <w:sz w:val="20"/>
          <w:szCs w:val="20"/>
        </w:rPr>
        <w:t>Julio Garaicoechea, Project Manager</w:t>
      </w:r>
    </w:p>
    <w:p w14:paraId="6E0BD60F" w14:textId="5A86EA94" w:rsidR="007D5312" w:rsidRPr="00E04F9A" w:rsidRDefault="007D5312" w:rsidP="000D423C">
      <w:pPr>
        <w:ind w:firstLine="720"/>
        <w:jc w:val="both"/>
        <w:rPr>
          <w:rFonts w:ascii="Tahoma" w:hAnsi="Tahoma" w:cs="Tahoma"/>
          <w:sz w:val="20"/>
          <w:szCs w:val="20"/>
        </w:rPr>
      </w:pPr>
      <w:r w:rsidRPr="00E04F9A">
        <w:rPr>
          <w:rFonts w:ascii="Tahoma" w:hAnsi="Tahoma" w:cs="Tahoma"/>
          <w:sz w:val="20"/>
          <w:szCs w:val="20"/>
        </w:rPr>
        <w:t>Bethanii Padu, Economic Development Coordinator</w:t>
      </w:r>
    </w:p>
    <w:p w14:paraId="3C5DF70D" w14:textId="77777777" w:rsidR="003C3BEF" w:rsidRPr="00E04F9A" w:rsidRDefault="003C3BEF" w:rsidP="003C3BEF">
      <w:pPr>
        <w:ind w:firstLine="720"/>
        <w:jc w:val="both"/>
        <w:rPr>
          <w:rFonts w:ascii="Tahoma" w:hAnsi="Tahoma" w:cs="Tahoma"/>
          <w:sz w:val="20"/>
          <w:szCs w:val="20"/>
        </w:rPr>
      </w:pPr>
    </w:p>
    <w:p w14:paraId="7BDB8C81" w14:textId="2CA84710" w:rsidR="003C3BEF" w:rsidRPr="00E04F9A" w:rsidRDefault="003C3BEF" w:rsidP="003C3BEF">
      <w:pPr>
        <w:ind w:firstLine="720"/>
        <w:jc w:val="both"/>
        <w:rPr>
          <w:rFonts w:ascii="Tahoma" w:hAnsi="Tahoma" w:cs="Tahoma"/>
          <w:b/>
          <w:sz w:val="20"/>
          <w:szCs w:val="20"/>
        </w:rPr>
      </w:pPr>
      <w:r w:rsidRPr="00E04F9A">
        <w:rPr>
          <w:rFonts w:ascii="Tahoma" w:hAnsi="Tahoma" w:cs="Tahoma"/>
          <w:b/>
          <w:sz w:val="20"/>
          <w:szCs w:val="20"/>
        </w:rPr>
        <w:t>Others Present-</w:t>
      </w:r>
    </w:p>
    <w:p w14:paraId="6D63EAA4" w14:textId="6020CB37" w:rsidR="006512A1" w:rsidRPr="00016264" w:rsidRDefault="006512A1" w:rsidP="00016264">
      <w:pPr>
        <w:ind w:firstLine="720"/>
        <w:jc w:val="both"/>
        <w:rPr>
          <w:rFonts w:ascii="Tahoma" w:hAnsi="Tahoma" w:cs="Tahoma"/>
          <w:sz w:val="20"/>
          <w:szCs w:val="20"/>
        </w:rPr>
      </w:pPr>
      <w:r w:rsidRPr="00016264">
        <w:rPr>
          <w:rFonts w:ascii="Tahoma" w:hAnsi="Tahoma" w:cs="Tahoma"/>
          <w:sz w:val="20"/>
          <w:szCs w:val="20"/>
        </w:rPr>
        <w:t xml:space="preserve">Walter F. Garigliano, SCFC Counsel </w:t>
      </w:r>
    </w:p>
    <w:p w14:paraId="62C38B1C" w14:textId="77777777" w:rsidR="00F92A8A" w:rsidRPr="00F92A8A" w:rsidRDefault="00F92A8A" w:rsidP="00F92A8A">
      <w:pPr>
        <w:ind w:firstLine="720"/>
        <w:jc w:val="both"/>
        <w:rPr>
          <w:rFonts w:ascii="Tahoma" w:hAnsi="Tahoma" w:cs="Tahoma"/>
          <w:sz w:val="20"/>
          <w:szCs w:val="20"/>
        </w:rPr>
      </w:pPr>
      <w:r w:rsidRPr="00F92A8A">
        <w:rPr>
          <w:rFonts w:ascii="Tahoma" w:hAnsi="Tahoma" w:cs="Tahoma"/>
          <w:sz w:val="20"/>
          <w:szCs w:val="20"/>
        </w:rPr>
        <w:t>Ken Walter</w:t>
      </w:r>
    </w:p>
    <w:p w14:paraId="38F09AC3" w14:textId="77777777" w:rsidR="00F92A8A" w:rsidRPr="00E04F9A" w:rsidRDefault="00F92A8A" w:rsidP="00F92A8A">
      <w:pPr>
        <w:ind w:firstLine="720"/>
        <w:jc w:val="both"/>
        <w:rPr>
          <w:rFonts w:ascii="Tahoma" w:hAnsi="Tahoma" w:cs="Tahoma"/>
          <w:sz w:val="20"/>
          <w:szCs w:val="20"/>
        </w:rPr>
      </w:pPr>
    </w:p>
    <w:p w14:paraId="5DD721DA" w14:textId="77777777" w:rsidR="00450D35" w:rsidRPr="00E04F9A" w:rsidRDefault="009B388C" w:rsidP="00450D35">
      <w:pPr>
        <w:ind w:left="720" w:hanging="720"/>
        <w:jc w:val="both"/>
        <w:rPr>
          <w:rFonts w:ascii="Tahoma" w:hAnsi="Tahoma" w:cs="Tahoma"/>
          <w:b/>
          <w:bCs/>
          <w:sz w:val="20"/>
          <w:szCs w:val="20"/>
        </w:rPr>
      </w:pPr>
      <w:r w:rsidRPr="00E04F9A">
        <w:rPr>
          <w:rFonts w:ascii="Tahoma" w:hAnsi="Tahoma" w:cs="Tahoma"/>
          <w:b/>
          <w:bCs/>
          <w:sz w:val="20"/>
          <w:szCs w:val="20"/>
        </w:rPr>
        <w:t xml:space="preserve">III.      </w:t>
      </w:r>
      <w:r w:rsidR="00450D35" w:rsidRPr="00E04F9A">
        <w:rPr>
          <w:rFonts w:ascii="Tahoma" w:hAnsi="Tahoma" w:cs="Tahoma"/>
          <w:b/>
          <w:bCs/>
          <w:sz w:val="20"/>
          <w:szCs w:val="20"/>
        </w:rPr>
        <w:t>APPROVAL OF MEETING MINUTES</w:t>
      </w:r>
    </w:p>
    <w:p w14:paraId="6948CE7F" w14:textId="50ADC291" w:rsidR="00C62A57" w:rsidRPr="00E04F9A" w:rsidRDefault="00450D35" w:rsidP="00EF6570">
      <w:pPr>
        <w:ind w:left="720" w:hanging="720"/>
        <w:jc w:val="both"/>
        <w:rPr>
          <w:rFonts w:ascii="Tahoma" w:hAnsi="Tahoma" w:cs="Tahoma"/>
          <w:sz w:val="20"/>
          <w:szCs w:val="20"/>
        </w:rPr>
      </w:pPr>
      <w:r w:rsidRPr="00E04F9A">
        <w:rPr>
          <w:rFonts w:ascii="Tahoma" w:hAnsi="Tahoma" w:cs="Tahoma"/>
          <w:b/>
          <w:bCs/>
          <w:sz w:val="20"/>
          <w:szCs w:val="20"/>
        </w:rPr>
        <w:tab/>
      </w:r>
      <w:r w:rsidR="00EF6570" w:rsidRPr="00EF6570">
        <w:rPr>
          <w:rFonts w:ascii="Tahoma" w:hAnsi="Tahoma" w:cs="Tahoma"/>
          <w:sz w:val="20"/>
          <w:szCs w:val="20"/>
        </w:rPr>
        <w:t xml:space="preserve">On a motion made by Mr. </w:t>
      </w:r>
      <w:r w:rsidR="0033498C">
        <w:rPr>
          <w:rFonts w:ascii="Tahoma" w:hAnsi="Tahoma" w:cs="Tahoma"/>
          <w:sz w:val="20"/>
          <w:szCs w:val="20"/>
        </w:rPr>
        <w:t>Steingart</w:t>
      </w:r>
      <w:r w:rsidR="00EF6570" w:rsidRPr="00EF6570">
        <w:rPr>
          <w:rFonts w:ascii="Tahoma" w:hAnsi="Tahoma" w:cs="Tahoma"/>
          <w:sz w:val="20"/>
          <w:szCs w:val="20"/>
        </w:rPr>
        <w:t xml:space="preserve"> and seconded by </w:t>
      </w:r>
      <w:r w:rsidR="0033498C">
        <w:rPr>
          <w:rFonts w:ascii="Tahoma" w:hAnsi="Tahoma" w:cs="Tahoma"/>
          <w:sz w:val="20"/>
          <w:szCs w:val="20"/>
        </w:rPr>
        <w:t>Ms. Lara</w:t>
      </w:r>
      <w:r w:rsidR="00EF6570" w:rsidRPr="00EF6570">
        <w:rPr>
          <w:rFonts w:ascii="Tahoma" w:hAnsi="Tahoma" w:cs="Tahoma"/>
          <w:sz w:val="20"/>
          <w:szCs w:val="20"/>
        </w:rPr>
        <w:t xml:space="preserve">, the Board voted and unanimously approved the </w:t>
      </w:r>
      <w:r w:rsidR="0033498C">
        <w:rPr>
          <w:rFonts w:ascii="Tahoma" w:hAnsi="Tahoma" w:cs="Tahoma"/>
          <w:sz w:val="20"/>
          <w:szCs w:val="20"/>
        </w:rPr>
        <w:t xml:space="preserve">March 31, </w:t>
      </w:r>
      <w:proofErr w:type="gramStart"/>
      <w:r w:rsidR="0033498C">
        <w:rPr>
          <w:rFonts w:ascii="Tahoma" w:hAnsi="Tahoma" w:cs="Tahoma"/>
          <w:sz w:val="20"/>
          <w:szCs w:val="20"/>
        </w:rPr>
        <w:t>2026</w:t>
      </w:r>
      <w:proofErr w:type="gramEnd"/>
      <w:r w:rsidR="00EF6570" w:rsidRPr="00EF6570">
        <w:rPr>
          <w:rFonts w:ascii="Tahoma" w:hAnsi="Tahoma" w:cs="Tahoma"/>
          <w:sz w:val="20"/>
          <w:szCs w:val="20"/>
        </w:rPr>
        <w:t xml:space="preserve"> special meeting minutes.</w:t>
      </w:r>
    </w:p>
    <w:p w14:paraId="783B5E08" w14:textId="77777777" w:rsidR="00EF6570" w:rsidRDefault="00EF6570" w:rsidP="00F9670A">
      <w:pPr>
        <w:ind w:left="720" w:hanging="72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05332EB0" w14:textId="1003AE1E" w:rsidR="00112E8B" w:rsidRPr="00E04F9A" w:rsidRDefault="00BF057C" w:rsidP="00F9670A">
      <w:pPr>
        <w:ind w:left="720" w:hanging="720"/>
        <w:jc w:val="both"/>
        <w:rPr>
          <w:rFonts w:ascii="Tahoma" w:hAnsi="Tahoma" w:cs="Tahoma"/>
          <w:b/>
          <w:bCs/>
          <w:sz w:val="20"/>
          <w:szCs w:val="20"/>
        </w:rPr>
      </w:pPr>
      <w:r w:rsidRPr="00E04F9A">
        <w:rPr>
          <w:rFonts w:ascii="Tahoma" w:hAnsi="Tahoma" w:cs="Tahoma"/>
          <w:b/>
          <w:bCs/>
          <w:sz w:val="20"/>
          <w:szCs w:val="20"/>
        </w:rPr>
        <w:t>I</w:t>
      </w:r>
      <w:r w:rsidR="009B388C" w:rsidRPr="00E04F9A">
        <w:rPr>
          <w:rFonts w:ascii="Tahoma" w:hAnsi="Tahoma" w:cs="Tahoma"/>
          <w:b/>
          <w:bCs/>
          <w:sz w:val="20"/>
          <w:szCs w:val="20"/>
        </w:rPr>
        <w:t>V</w:t>
      </w:r>
      <w:proofErr w:type="gramStart"/>
      <w:r w:rsidR="008753E5" w:rsidRPr="00E04F9A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8753E5" w:rsidRPr="00E04F9A">
        <w:rPr>
          <w:rFonts w:ascii="Tahoma" w:hAnsi="Tahoma" w:cs="Tahoma"/>
          <w:b/>
          <w:bCs/>
          <w:sz w:val="20"/>
          <w:szCs w:val="20"/>
        </w:rPr>
        <w:tab/>
      </w:r>
      <w:r w:rsidR="00970B5B">
        <w:rPr>
          <w:rFonts w:ascii="Tahoma" w:hAnsi="Tahoma" w:cs="Tahoma"/>
          <w:b/>
          <w:bCs/>
          <w:sz w:val="20"/>
          <w:szCs w:val="20"/>
        </w:rPr>
        <w:t>BILLS</w:t>
      </w:r>
      <w:proofErr w:type="gramEnd"/>
      <w:r w:rsidR="00970B5B">
        <w:rPr>
          <w:rFonts w:ascii="Tahoma" w:hAnsi="Tahoma" w:cs="Tahoma"/>
          <w:b/>
          <w:bCs/>
          <w:sz w:val="20"/>
          <w:szCs w:val="20"/>
        </w:rPr>
        <w:t xml:space="preserve"> AND COMMUNICATION</w:t>
      </w:r>
      <w:r w:rsidR="00A34C67">
        <w:rPr>
          <w:rFonts w:ascii="Tahoma" w:hAnsi="Tahoma" w:cs="Tahoma"/>
          <w:b/>
          <w:bCs/>
          <w:sz w:val="20"/>
          <w:szCs w:val="20"/>
        </w:rPr>
        <w:t>S</w:t>
      </w:r>
      <w:r w:rsidR="00970B5B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71DF3270" w14:textId="1E52498A" w:rsidR="00E12648" w:rsidRPr="005A3B04" w:rsidRDefault="00BF057C" w:rsidP="004C472E">
      <w:pPr>
        <w:ind w:left="720" w:hanging="720"/>
        <w:jc w:val="both"/>
        <w:rPr>
          <w:rFonts w:ascii="Tahoma" w:hAnsi="Tahoma" w:cs="Tahoma"/>
          <w:sz w:val="20"/>
          <w:szCs w:val="20"/>
        </w:rPr>
      </w:pPr>
      <w:r w:rsidRPr="00E04F9A">
        <w:rPr>
          <w:rFonts w:ascii="Tahoma" w:hAnsi="Tahoma" w:cs="Tahoma"/>
          <w:b/>
          <w:bCs/>
          <w:sz w:val="20"/>
          <w:szCs w:val="20"/>
        </w:rPr>
        <w:tab/>
      </w:r>
      <w:r w:rsidR="00880D25">
        <w:rPr>
          <w:rFonts w:ascii="Tahoma" w:hAnsi="Tahoma" w:cs="Tahoma"/>
          <w:sz w:val="20"/>
          <w:szCs w:val="20"/>
        </w:rPr>
        <w:t xml:space="preserve">There was none. </w:t>
      </w:r>
      <w:r w:rsidR="00B67886">
        <w:rPr>
          <w:rFonts w:ascii="Tahoma" w:hAnsi="Tahoma" w:cs="Tahoma"/>
          <w:sz w:val="20"/>
          <w:szCs w:val="20"/>
        </w:rPr>
        <w:t xml:space="preserve"> </w:t>
      </w:r>
      <w:r w:rsidR="001D7EB7" w:rsidRPr="005A3B04">
        <w:rPr>
          <w:rFonts w:ascii="Tahoma" w:hAnsi="Tahoma" w:cs="Tahoma"/>
          <w:sz w:val="20"/>
          <w:szCs w:val="20"/>
        </w:rPr>
        <w:t xml:space="preserve"> </w:t>
      </w:r>
      <w:r w:rsidR="009F5E65" w:rsidRPr="005A3B04">
        <w:rPr>
          <w:rFonts w:ascii="Tahoma" w:hAnsi="Tahoma" w:cs="Tahoma"/>
          <w:sz w:val="20"/>
          <w:szCs w:val="20"/>
        </w:rPr>
        <w:t xml:space="preserve"> </w:t>
      </w:r>
    </w:p>
    <w:p w14:paraId="7F1EFF54" w14:textId="77777777" w:rsidR="004C472E" w:rsidRPr="00E04F9A" w:rsidRDefault="004C472E" w:rsidP="004C472E">
      <w:pPr>
        <w:ind w:left="720" w:hanging="720"/>
        <w:jc w:val="both"/>
        <w:rPr>
          <w:rFonts w:ascii="Tahoma" w:hAnsi="Tahoma" w:cs="Tahoma"/>
          <w:sz w:val="20"/>
          <w:szCs w:val="20"/>
        </w:rPr>
      </w:pPr>
    </w:p>
    <w:p w14:paraId="7153E798" w14:textId="78221777" w:rsidR="002611EB" w:rsidRPr="00216E6F" w:rsidRDefault="000B246E" w:rsidP="00216E6F">
      <w:pPr>
        <w:ind w:left="720" w:hanging="720"/>
        <w:jc w:val="both"/>
        <w:rPr>
          <w:rFonts w:ascii="Tahoma" w:hAnsi="Tahoma" w:cs="Tahoma"/>
          <w:b/>
          <w:bCs/>
          <w:sz w:val="20"/>
          <w:szCs w:val="20"/>
        </w:rPr>
      </w:pPr>
      <w:r w:rsidRPr="00E04F9A">
        <w:rPr>
          <w:rFonts w:ascii="Tahoma" w:hAnsi="Tahoma" w:cs="Tahoma"/>
          <w:b/>
          <w:bCs/>
          <w:sz w:val="20"/>
          <w:szCs w:val="20"/>
        </w:rPr>
        <w:t>V</w:t>
      </w:r>
      <w:proofErr w:type="gramStart"/>
      <w:r w:rsidR="00C13C3F" w:rsidRPr="00E04F9A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C13C3F" w:rsidRPr="00E04F9A">
        <w:rPr>
          <w:rFonts w:ascii="Tahoma" w:hAnsi="Tahoma" w:cs="Tahoma"/>
          <w:b/>
          <w:bCs/>
          <w:sz w:val="20"/>
          <w:szCs w:val="20"/>
        </w:rPr>
        <w:tab/>
      </w:r>
      <w:r w:rsidR="00A3783E">
        <w:rPr>
          <w:rFonts w:ascii="Tahoma" w:hAnsi="Tahoma" w:cs="Tahoma"/>
          <w:b/>
          <w:bCs/>
          <w:sz w:val="20"/>
          <w:szCs w:val="20"/>
        </w:rPr>
        <w:t>STAFF</w:t>
      </w:r>
      <w:proofErr w:type="gramEnd"/>
      <w:r w:rsidR="00A3783E">
        <w:rPr>
          <w:rFonts w:ascii="Tahoma" w:hAnsi="Tahoma" w:cs="Tahoma"/>
          <w:b/>
          <w:bCs/>
          <w:sz w:val="20"/>
          <w:szCs w:val="20"/>
        </w:rPr>
        <w:t xml:space="preserve"> REPORT AND </w:t>
      </w:r>
      <w:r w:rsidR="0033498C">
        <w:rPr>
          <w:rFonts w:ascii="Tahoma" w:hAnsi="Tahoma" w:cs="Tahoma"/>
          <w:b/>
          <w:bCs/>
          <w:sz w:val="20"/>
          <w:szCs w:val="20"/>
        </w:rPr>
        <w:t xml:space="preserve">QUARTERLY FINANCIAL REPORT </w:t>
      </w:r>
    </w:p>
    <w:p w14:paraId="7DC0FA0F" w14:textId="36CCE3D7" w:rsidR="00B67886" w:rsidRDefault="00B67886" w:rsidP="00B7572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224FB3">
        <w:rPr>
          <w:rFonts w:ascii="Tahoma" w:hAnsi="Tahoma" w:cs="Tahoma"/>
          <w:sz w:val="20"/>
          <w:szCs w:val="20"/>
        </w:rPr>
        <w:t>There were no questions.</w:t>
      </w:r>
    </w:p>
    <w:p w14:paraId="2C829300" w14:textId="77777777" w:rsidR="00B67886" w:rsidRDefault="00B67886" w:rsidP="00B7572F">
      <w:pPr>
        <w:jc w:val="both"/>
        <w:rPr>
          <w:rFonts w:ascii="Tahoma" w:hAnsi="Tahoma" w:cs="Tahoma"/>
          <w:sz w:val="20"/>
          <w:szCs w:val="20"/>
        </w:rPr>
      </w:pPr>
    </w:p>
    <w:p w14:paraId="737B9B5E" w14:textId="716F4C6D" w:rsidR="001D7EB7" w:rsidRPr="00B7572F" w:rsidRDefault="00B7572F" w:rsidP="00B7572F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B7572F">
        <w:rPr>
          <w:rFonts w:ascii="Tahoma" w:hAnsi="Tahoma" w:cs="Tahoma"/>
          <w:b/>
          <w:bCs/>
          <w:sz w:val="20"/>
          <w:szCs w:val="20"/>
        </w:rPr>
        <w:t>VI.</w:t>
      </w:r>
      <w:r>
        <w:rPr>
          <w:rFonts w:ascii="Tahoma" w:hAnsi="Tahoma" w:cs="Tahoma"/>
          <w:b/>
          <w:bCs/>
          <w:sz w:val="20"/>
          <w:szCs w:val="20"/>
        </w:rPr>
        <w:tab/>
      </w:r>
      <w:r w:rsidR="00B67886">
        <w:rPr>
          <w:rFonts w:ascii="Tahoma" w:hAnsi="Tahoma" w:cs="Tahoma"/>
          <w:b/>
          <w:bCs/>
          <w:sz w:val="20"/>
          <w:szCs w:val="20"/>
        </w:rPr>
        <w:t xml:space="preserve">NEW BUSINESS </w:t>
      </w:r>
    </w:p>
    <w:p w14:paraId="14949971" w14:textId="374E0A8A" w:rsidR="006704E3" w:rsidRDefault="00A3783E" w:rsidP="00340496">
      <w:pPr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On a motion made by Mr. Smith and seconded by Mr. Sykes, the Board entered executive session to discuss the financial history of a particular third-party corporation at approximately 11:1</w:t>
      </w:r>
      <w:r w:rsidR="00224FB3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 xml:space="preserve"> AM. </w:t>
      </w:r>
    </w:p>
    <w:p w14:paraId="50DAAC86" w14:textId="0D7C520C" w:rsidR="00A3783E" w:rsidRDefault="00340496" w:rsidP="006704E3">
      <w:pPr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1B741258" w14:textId="6D0CC9EA" w:rsidR="00A3783E" w:rsidRDefault="00A3783E" w:rsidP="00340496">
      <w:pPr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On a motion made by Ms. Lara and seconded by Mr. Smith the Board exited executive session at approximately 11:2</w:t>
      </w:r>
      <w:r w:rsidR="00224FB3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AM.</w:t>
      </w:r>
    </w:p>
    <w:p w14:paraId="2DB293A8" w14:textId="77777777" w:rsidR="00A3783E" w:rsidRDefault="00A3783E" w:rsidP="006704E3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6A2893BA" w14:textId="77777777" w:rsidR="00340496" w:rsidRDefault="00340496" w:rsidP="00340496">
      <w:pPr>
        <w:ind w:left="720"/>
        <w:jc w:val="both"/>
        <w:rPr>
          <w:rFonts w:ascii="Tahoma" w:hAnsi="Tahoma" w:cs="Tahoma"/>
          <w:sz w:val="20"/>
          <w:szCs w:val="20"/>
        </w:rPr>
      </w:pPr>
      <w:r w:rsidRPr="00340496">
        <w:rPr>
          <w:rFonts w:ascii="Tahoma" w:hAnsi="Tahoma" w:cs="Tahoma"/>
          <w:sz w:val="20"/>
          <w:szCs w:val="20"/>
        </w:rPr>
        <w:t>The Board unanimously agreed to accept $25,000 from Van Smokey Holdings LLC in connection with the transfer of the loan to its guarantor.</w:t>
      </w:r>
    </w:p>
    <w:p w14:paraId="39643666" w14:textId="77777777" w:rsidR="00340496" w:rsidRDefault="00340496" w:rsidP="00340496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7DB166AA" w14:textId="18AD6D85" w:rsidR="00B67886" w:rsidRDefault="00224FB3" w:rsidP="00224FB3">
      <w:pPr>
        <w:ind w:left="720"/>
        <w:jc w:val="both"/>
        <w:rPr>
          <w:rFonts w:ascii="Tahoma" w:hAnsi="Tahoma" w:cs="Tahoma"/>
          <w:sz w:val="20"/>
          <w:szCs w:val="20"/>
        </w:rPr>
      </w:pPr>
      <w:r w:rsidRPr="00224FB3">
        <w:rPr>
          <w:rFonts w:ascii="Tahoma" w:hAnsi="Tahoma" w:cs="Tahoma"/>
          <w:sz w:val="20"/>
          <w:szCs w:val="20"/>
        </w:rPr>
        <w:t xml:space="preserve">Mr. Garigliano provided a brief summary of a proposed bond issuance </w:t>
      </w:r>
      <w:ins w:id="0" w:author="Jennifer Flad" w:date="2026-07-24T10:22:00Z" w16du:dateUtc="2026-07-24T14:22:00Z">
        <w:r w:rsidR="00D74455">
          <w:rPr>
            <w:rFonts w:ascii="Tahoma" w:hAnsi="Tahoma" w:cs="Tahoma"/>
            <w:sz w:val="20"/>
            <w:szCs w:val="20"/>
          </w:rPr>
          <w:t>for the benefit of</w:t>
        </w:r>
      </w:ins>
      <w:del w:id="1" w:author="Jennifer Flad" w:date="2026-07-24T10:22:00Z" w16du:dateUtc="2026-07-24T14:22:00Z">
        <w:r w:rsidRPr="00224FB3" w:rsidDel="00D74455">
          <w:rPr>
            <w:rFonts w:ascii="Tahoma" w:hAnsi="Tahoma" w:cs="Tahoma"/>
            <w:sz w:val="20"/>
            <w:szCs w:val="20"/>
          </w:rPr>
          <w:delText>to refinance</w:delText>
        </w:r>
      </w:del>
      <w:r w:rsidRPr="00224FB3">
        <w:rPr>
          <w:rFonts w:ascii="Tahoma" w:hAnsi="Tahoma" w:cs="Tahoma"/>
          <w:sz w:val="20"/>
          <w:szCs w:val="20"/>
        </w:rPr>
        <w:t xml:space="preserve"> The Center for Discovery</w:t>
      </w:r>
      <w:del w:id="2" w:author="Jennifer Flad" w:date="2026-07-24T10:22:00Z" w16du:dateUtc="2026-07-24T14:22:00Z">
        <w:r w:rsidRPr="00224FB3" w:rsidDel="00D74455">
          <w:rPr>
            <w:rFonts w:ascii="Tahoma" w:hAnsi="Tahoma" w:cs="Tahoma"/>
            <w:sz w:val="20"/>
            <w:szCs w:val="20"/>
          </w:rPr>
          <w:delText>'s existing debt</w:delText>
        </w:r>
      </w:del>
      <w:r w:rsidRPr="00224FB3">
        <w:rPr>
          <w:rFonts w:ascii="Tahoma" w:hAnsi="Tahoma" w:cs="Tahoma"/>
          <w:sz w:val="20"/>
          <w:szCs w:val="20"/>
        </w:rPr>
        <w:t xml:space="preserve">. The proposed financing is expected to include both tax-exempt and taxable bond proceeds. Special meetings will be scheduled in the coming weeks to consider formal approval of the </w:t>
      </w:r>
      <w:ins w:id="3" w:author="Jennifer Flad" w:date="2026-07-24T10:22:00Z" w16du:dateUtc="2026-07-24T14:22:00Z">
        <w:r w:rsidR="00D74455">
          <w:rPr>
            <w:rFonts w:ascii="Tahoma" w:hAnsi="Tahoma" w:cs="Tahoma"/>
            <w:sz w:val="20"/>
            <w:szCs w:val="20"/>
          </w:rPr>
          <w:t>bond issue</w:t>
        </w:r>
      </w:ins>
      <w:del w:id="4" w:author="Jennifer Flad" w:date="2026-07-24T10:22:00Z" w16du:dateUtc="2026-07-24T14:22:00Z">
        <w:r w:rsidRPr="00224FB3" w:rsidDel="00D74455">
          <w:rPr>
            <w:rFonts w:ascii="Tahoma" w:hAnsi="Tahoma" w:cs="Tahoma"/>
            <w:sz w:val="20"/>
            <w:szCs w:val="20"/>
          </w:rPr>
          <w:delText>refinancing</w:delText>
        </w:r>
      </w:del>
      <w:r w:rsidRPr="00224FB3">
        <w:rPr>
          <w:rFonts w:ascii="Tahoma" w:hAnsi="Tahoma" w:cs="Tahoma"/>
          <w:sz w:val="20"/>
          <w:szCs w:val="20"/>
        </w:rPr>
        <w:t>.</w:t>
      </w:r>
    </w:p>
    <w:p w14:paraId="632EA5D1" w14:textId="77777777" w:rsidR="00224FB3" w:rsidRDefault="00224FB3" w:rsidP="00B6788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1FA7974B" w14:textId="262E8EF2" w:rsidR="00656BB4" w:rsidRDefault="00B67886" w:rsidP="00B67886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VII</w:t>
      </w:r>
      <w:proofErr w:type="gramStart"/>
      <w:r>
        <w:rPr>
          <w:rFonts w:ascii="Tahoma" w:hAnsi="Tahoma" w:cs="Tahoma"/>
          <w:b/>
          <w:bCs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sz w:val="20"/>
          <w:szCs w:val="20"/>
        </w:rPr>
        <w:tab/>
      </w:r>
      <w:r w:rsidR="007F07A4">
        <w:rPr>
          <w:rFonts w:ascii="Tahoma" w:hAnsi="Tahoma" w:cs="Tahoma"/>
          <w:b/>
          <w:bCs/>
          <w:sz w:val="20"/>
          <w:szCs w:val="20"/>
        </w:rPr>
        <w:t>PUBLIC</w:t>
      </w:r>
      <w:proofErr w:type="gramEnd"/>
      <w:r w:rsidR="007F07A4">
        <w:rPr>
          <w:rFonts w:ascii="Tahoma" w:hAnsi="Tahoma" w:cs="Tahoma"/>
          <w:b/>
          <w:bCs/>
          <w:sz w:val="20"/>
          <w:szCs w:val="20"/>
        </w:rPr>
        <w:t xml:space="preserve"> COMMENT AND ADJOURN</w:t>
      </w:r>
    </w:p>
    <w:p w14:paraId="08359067" w14:textId="23D64EEC" w:rsidR="00656BB4" w:rsidRDefault="007F07A4" w:rsidP="00656BB4">
      <w:pPr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Chairman Siegel asked those present for comment. </w:t>
      </w:r>
      <w:r w:rsidR="006C4F9A">
        <w:rPr>
          <w:rFonts w:ascii="Tahoma" w:hAnsi="Tahoma" w:cs="Tahoma"/>
          <w:sz w:val="20"/>
          <w:szCs w:val="20"/>
        </w:rPr>
        <w:t>The Board recognized the comments of Ken Walter</w:t>
      </w:r>
      <w:r>
        <w:rPr>
          <w:rFonts w:ascii="Tahoma" w:hAnsi="Tahoma" w:cs="Tahoma"/>
          <w:sz w:val="20"/>
          <w:szCs w:val="20"/>
        </w:rPr>
        <w:t xml:space="preserve">. On a motion made by </w:t>
      </w:r>
      <w:r w:rsidR="006C4F9A">
        <w:rPr>
          <w:rFonts w:ascii="Tahoma" w:hAnsi="Tahoma" w:cs="Tahoma"/>
          <w:sz w:val="20"/>
          <w:szCs w:val="20"/>
        </w:rPr>
        <w:t>Mr. Perrello</w:t>
      </w:r>
      <w:r>
        <w:rPr>
          <w:rFonts w:ascii="Tahoma" w:hAnsi="Tahoma" w:cs="Tahoma"/>
          <w:sz w:val="20"/>
          <w:szCs w:val="20"/>
        </w:rPr>
        <w:t xml:space="preserve"> and seconded by Mr. </w:t>
      </w:r>
      <w:r w:rsidR="006C4F9A">
        <w:rPr>
          <w:rFonts w:ascii="Tahoma" w:hAnsi="Tahoma" w:cs="Tahoma"/>
          <w:sz w:val="20"/>
          <w:szCs w:val="20"/>
        </w:rPr>
        <w:t>Smith</w:t>
      </w:r>
      <w:r>
        <w:rPr>
          <w:rFonts w:ascii="Tahoma" w:hAnsi="Tahoma" w:cs="Tahoma"/>
          <w:sz w:val="20"/>
          <w:szCs w:val="20"/>
        </w:rPr>
        <w:t>, the Board adjourned the meeting at approximately 11:</w:t>
      </w:r>
      <w:r w:rsidR="006C4F9A">
        <w:rPr>
          <w:rFonts w:ascii="Tahoma" w:hAnsi="Tahoma" w:cs="Tahoma"/>
          <w:sz w:val="20"/>
          <w:szCs w:val="20"/>
        </w:rPr>
        <w:t>3</w:t>
      </w:r>
      <w:r w:rsidR="00224FB3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 xml:space="preserve"> AM. </w:t>
      </w:r>
    </w:p>
    <w:p w14:paraId="3F8CD071" w14:textId="77777777" w:rsidR="00656BB4" w:rsidRDefault="00656BB4" w:rsidP="00656BB4">
      <w:pPr>
        <w:jc w:val="both"/>
        <w:rPr>
          <w:rFonts w:ascii="Tahoma" w:hAnsi="Tahoma" w:cs="Tahoma"/>
          <w:sz w:val="20"/>
          <w:szCs w:val="20"/>
        </w:rPr>
      </w:pPr>
    </w:p>
    <w:p w14:paraId="16B45935" w14:textId="77777777" w:rsidR="00E04F9A" w:rsidRPr="00E04F9A" w:rsidRDefault="00E04F9A" w:rsidP="00E04F9A">
      <w:pPr>
        <w:jc w:val="both"/>
        <w:rPr>
          <w:rFonts w:ascii="Tahoma" w:hAnsi="Tahoma" w:cs="Tahoma"/>
          <w:sz w:val="20"/>
          <w:szCs w:val="20"/>
        </w:rPr>
      </w:pPr>
    </w:p>
    <w:p w14:paraId="3D3487D4" w14:textId="77777777" w:rsidR="0074576F" w:rsidRDefault="0074576F" w:rsidP="002C2293">
      <w:pPr>
        <w:ind w:firstLine="720"/>
        <w:jc w:val="both"/>
        <w:rPr>
          <w:rFonts w:ascii="Tahoma" w:hAnsi="Tahoma" w:cs="Tahoma"/>
          <w:sz w:val="20"/>
          <w:szCs w:val="20"/>
        </w:rPr>
      </w:pPr>
    </w:p>
    <w:p w14:paraId="54FD1E25" w14:textId="7442AEB0" w:rsidR="003C3BEF" w:rsidRPr="00E04F9A" w:rsidRDefault="003C3BEF" w:rsidP="002C2293">
      <w:pPr>
        <w:ind w:firstLine="720"/>
        <w:jc w:val="both"/>
        <w:rPr>
          <w:rFonts w:ascii="Tahoma" w:hAnsi="Tahoma" w:cs="Tahoma"/>
          <w:sz w:val="20"/>
          <w:szCs w:val="20"/>
        </w:rPr>
      </w:pPr>
      <w:r w:rsidRPr="00E04F9A">
        <w:rPr>
          <w:rFonts w:ascii="Tahoma" w:hAnsi="Tahoma" w:cs="Tahoma"/>
          <w:sz w:val="20"/>
          <w:szCs w:val="20"/>
        </w:rPr>
        <w:t>Respectfully submitted:</w:t>
      </w:r>
    </w:p>
    <w:p w14:paraId="7523C381" w14:textId="29668EA1" w:rsidR="007D05D2" w:rsidRPr="00E04F9A" w:rsidRDefault="003C3BEF" w:rsidP="007D05D2">
      <w:pPr>
        <w:jc w:val="both"/>
        <w:rPr>
          <w:rFonts w:ascii="Tahoma" w:hAnsi="Tahoma" w:cs="Tahoma"/>
          <w:sz w:val="20"/>
          <w:szCs w:val="20"/>
        </w:rPr>
      </w:pPr>
      <w:r w:rsidRPr="00E04F9A">
        <w:rPr>
          <w:rFonts w:ascii="Tahoma" w:hAnsi="Tahoma" w:cs="Tahoma"/>
          <w:sz w:val="20"/>
          <w:szCs w:val="20"/>
        </w:rPr>
        <w:tab/>
      </w:r>
      <w:r w:rsidR="005C5DAC" w:rsidRPr="00E04F9A">
        <w:rPr>
          <w:rFonts w:ascii="Tahoma" w:hAnsi="Tahoma" w:cs="Tahoma"/>
          <w:sz w:val="20"/>
          <w:szCs w:val="20"/>
        </w:rPr>
        <w:t>Bethanii Padu</w:t>
      </w:r>
      <w:r w:rsidR="006E324B" w:rsidRPr="00E04F9A">
        <w:rPr>
          <w:rFonts w:ascii="Tahoma" w:hAnsi="Tahoma" w:cs="Tahoma"/>
          <w:sz w:val="20"/>
          <w:szCs w:val="20"/>
        </w:rPr>
        <w:t>, E</w:t>
      </w:r>
      <w:r w:rsidR="005C5DAC" w:rsidRPr="00E04F9A">
        <w:rPr>
          <w:rFonts w:ascii="Tahoma" w:hAnsi="Tahoma" w:cs="Tahoma"/>
          <w:sz w:val="20"/>
          <w:szCs w:val="20"/>
        </w:rPr>
        <w:t>conomic Development Coordinator</w:t>
      </w:r>
    </w:p>
    <w:p w14:paraId="75E14098" w14:textId="2A41A5A9" w:rsidR="005C5DAC" w:rsidRPr="00E04F9A" w:rsidRDefault="005C5DAC" w:rsidP="007D05D2">
      <w:pPr>
        <w:jc w:val="both"/>
        <w:rPr>
          <w:rFonts w:ascii="Tahoma" w:hAnsi="Tahoma" w:cs="Tahoma"/>
          <w:sz w:val="20"/>
          <w:szCs w:val="20"/>
        </w:rPr>
      </w:pPr>
    </w:p>
    <w:sectPr w:rsidR="005C5DAC" w:rsidRPr="00E04F9A" w:rsidSect="00D545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008" w:bottom="360" w:left="1008" w:header="720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2F221" w14:textId="77777777" w:rsidR="00802837" w:rsidRDefault="00802837">
      <w:r>
        <w:separator/>
      </w:r>
    </w:p>
  </w:endnote>
  <w:endnote w:type="continuationSeparator" w:id="0">
    <w:p w14:paraId="6AEF6C7E" w14:textId="77777777" w:rsidR="00802837" w:rsidRDefault="0080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A3FC" w14:textId="77777777" w:rsidR="00A3783E" w:rsidRDefault="00A378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160C" w14:textId="3A38C230" w:rsidR="003C0428" w:rsidRPr="008B72B8" w:rsidRDefault="00E92B25" w:rsidP="001C3788">
    <w:pPr>
      <w:pStyle w:val="Footer"/>
      <w:jc w:val="center"/>
      <w:rPr>
        <w:sz w:val="20"/>
        <w:szCs w:val="20"/>
      </w:rPr>
    </w:pPr>
    <w:r w:rsidRPr="008B72B8">
      <w:rPr>
        <w:sz w:val="20"/>
        <w:szCs w:val="20"/>
      </w:rPr>
      <w:t xml:space="preserve">- </w:t>
    </w:r>
    <w:r w:rsidRPr="008B72B8">
      <w:rPr>
        <w:sz w:val="20"/>
        <w:szCs w:val="20"/>
      </w:rPr>
      <w:fldChar w:fldCharType="begin"/>
    </w:r>
    <w:r w:rsidRPr="008B72B8">
      <w:rPr>
        <w:sz w:val="20"/>
        <w:szCs w:val="20"/>
      </w:rPr>
      <w:instrText xml:space="preserve"> PAGE </w:instrText>
    </w:r>
    <w:r w:rsidRPr="008B72B8">
      <w:rPr>
        <w:sz w:val="20"/>
        <w:szCs w:val="20"/>
      </w:rPr>
      <w:fldChar w:fldCharType="separate"/>
    </w:r>
    <w:r w:rsidR="00E66855">
      <w:rPr>
        <w:noProof/>
        <w:sz w:val="20"/>
        <w:szCs w:val="20"/>
      </w:rPr>
      <w:t>1</w:t>
    </w:r>
    <w:r w:rsidRPr="008B72B8">
      <w:rPr>
        <w:sz w:val="20"/>
        <w:szCs w:val="20"/>
      </w:rPr>
      <w:fldChar w:fldCharType="end"/>
    </w:r>
    <w:r w:rsidRPr="008B72B8">
      <w:rPr>
        <w:sz w:val="20"/>
        <w:szCs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A7A7" w14:textId="77777777" w:rsidR="00A3783E" w:rsidRDefault="00A378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3F2DC" w14:textId="77777777" w:rsidR="00802837" w:rsidRDefault="00802837">
      <w:r>
        <w:separator/>
      </w:r>
    </w:p>
  </w:footnote>
  <w:footnote w:type="continuationSeparator" w:id="0">
    <w:p w14:paraId="2578FE93" w14:textId="77777777" w:rsidR="00802837" w:rsidRDefault="00802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8E5BE" w14:textId="77777777" w:rsidR="00A3783E" w:rsidRDefault="00A378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6394878"/>
      <w:docPartObj>
        <w:docPartGallery w:val="Watermarks"/>
        <w:docPartUnique/>
      </w:docPartObj>
    </w:sdtPr>
    <w:sdtEndPr/>
    <w:sdtContent>
      <w:p w14:paraId="5B792A3A" w14:textId="3661FB72" w:rsidR="003C0428" w:rsidRDefault="00802837">
        <w:pPr>
          <w:pStyle w:val="Header"/>
        </w:pPr>
        <w:r>
          <w:rPr>
            <w:noProof/>
          </w:rPr>
          <w:pict w14:anchorId="2A7493C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38B74" w14:textId="77777777" w:rsidR="00A3783E" w:rsidRDefault="00A3783E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nnifer Flad">
    <w15:presenceInfo w15:providerId="AD" w15:userId="S::jflad@sullivanida.com::5341ffb0-0afa-4c54-8990-abf5b42bba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EF"/>
    <w:rsid w:val="00010FFB"/>
    <w:rsid w:val="00016264"/>
    <w:rsid w:val="00020629"/>
    <w:rsid w:val="00031A04"/>
    <w:rsid w:val="00031BEB"/>
    <w:rsid w:val="00036C6A"/>
    <w:rsid w:val="0004135F"/>
    <w:rsid w:val="00046086"/>
    <w:rsid w:val="00051095"/>
    <w:rsid w:val="0005769D"/>
    <w:rsid w:val="00062B03"/>
    <w:rsid w:val="00065A3A"/>
    <w:rsid w:val="000716B5"/>
    <w:rsid w:val="00084AC3"/>
    <w:rsid w:val="00092659"/>
    <w:rsid w:val="0009488A"/>
    <w:rsid w:val="00097FEB"/>
    <w:rsid w:val="000A1391"/>
    <w:rsid w:val="000A1BC1"/>
    <w:rsid w:val="000A65A8"/>
    <w:rsid w:val="000B1511"/>
    <w:rsid w:val="000B246E"/>
    <w:rsid w:val="000B6C08"/>
    <w:rsid w:val="000C52C6"/>
    <w:rsid w:val="000C69A6"/>
    <w:rsid w:val="000D423C"/>
    <w:rsid w:val="000E65FA"/>
    <w:rsid w:val="000E7F3D"/>
    <w:rsid w:val="000F1FC5"/>
    <w:rsid w:val="000F242D"/>
    <w:rsid w:val="00103227"/>
    <w:rsid w:val="00112AE0"/>
    <w:rsid w:val="00112E8B"/>
    <w:rsid w:val="00113D3E"/>
    <w:rsid w:val="00113E26"/>
    <w:rsid w:val="001237CA"/>
    <w:rsid w:val="00136C9B"/>
    <w:rsid w:val="00141919"/>
    <w:rsid w:val="00142F3F"/>
    <w:rsid w:val="0014564C"/>
    <w:rsid w:val="00152390"/>
    <w:rsid w:val="00164518"/>
    <w:rsid w:val="001645F9"/>
    <w:rsid w:val="001655D3"/>
    <w:rsid w:val="00166EE0"/>
    <w:rsid w:val="0017062E"/>
    <w:rsid w:val="00184432"/>
    <w:rsid w:val="00186B73"/>
    <w:rsid w:val="00187485"/>
    <w:rsid w:val="001909DD"/>
    <w:rsid w:val="00194988"/>
    <w:rsid w:val="001B5C8E"/>
    <w:rsid w:val="001B638D"/>
    <w:rsid w:val="001C035E"/>
    <w:rsid w:val="001C3788"/>
    <w:rsid w:val="001C6765"/>
    <w:rsid w:val="001C6F5D"/>
    <w:rsid w:val="001D5E2C"/>
    <w:rsid w:val="001D64E9"/>
    <w:rsid w:val="001D7D5D"/>
    <w:rsid w:val="001D7EB7"/>
    <w:rsid w:val="001E7BCE"/>
    <w:rsid w:val="001E7F83"/>
    <w:rsid w:val="001F651D"/>
    <w:rsid w:val="00207111"/>
    <w:rsid w:val="002158F0"/>
    <w:rsid w:val="0021674D"/>
    <w:rsid w:val="00216E6F"/>
    <w:rsid w:val="00217FA1"/>
    <w:rsid w:val="00224FB3"/>
    <w:rsid w:val="00230977"/>
    <w:rsid w:val="00230B34"/>
    <w:rsid w:val="00231669"/>
    <w:rsid w:val="00232ABF"/>
    <w:rsid w:val="00234395"/>
    <w:rsid w:val="00242BC2"/>
    <w:rsid w:val="00242EDF"/>
    <w:rsid w:val="00244B91"/>
    <w:rsid w:val="002541A2"/>
    <w:rsid w:val="00254BFE"/>
    <w:rsid w:val="002611EB"/>
    <w:rsid w:val="0026245F"/>
    <w:rsid w:val="002636CB"/>
    <w:rsid w:val="00264093"/>
    <w:rsid w:val="00270184"/>
    <w:rsid w:val="00270AE3"/>
    <w:rsid w:val="0027135A"/>
    <w:rsid w:val="00274657"/>
    <w:rsid w:val="0027549A"/>
    <w:rsid w:val="00276E38"/>
    <w:rsid w:val="00282740"/>
    <w:rsid w:val="00284659"/>
    <w:rsid w:val="002B00C1"/>
    <w:rsid w:val="002B37D1"/>
    <w:rsid w:val="002B6228"/>
    <w:rsid w:val="002B73E3"/>
    <w:rsid w:val="002C2293"/>
    <w:rsid w:val="002D2C93"/>
    <w:rsid w:val="002E7640"/>
    <w:rsid w:val="002F1040"/>
    <w:rsid w:val="002F291D"/>
    <w:rsid w:val="002F41B8"/>
    <w:rsid w:val="00300255"/>
    <w:rsid w:val="003056CE"/>
    <w:rsid w:val="00314C12"/>
    <w:rsid w:val="003169C8"/>
    <w:rsid w:val="00320DA8"/>
    <w:rsid w:val="003348B5"/>
    <w:rsid w:val="00334902"/>
    <w:rsid w:val="0033498C"/>
    <w:rsid w:val="003351B4"/>
    <w:rsid w:val="00337CFD"/>
    <w:rsid w:val="00340496"/>
    <w:rsid w:val="003463AF"/>
    <w:rsid w:val="0034682F"/>
    <w:rsid w:val="00352D9F"/>
    <w:rsid w:val="00354A67"/>
    <w:rsid w:val="00361ECB"/>
    <w:rsid w:val="00370FB5"/>
    <w:rsid w:val="00380E97"/>
    <w:rsid w:val="00380F97"/>
    <w:rsid w:val="00385CC1"/>
    <w:rsid w:val="003A598E"/>
    <w:rsid w:val="003B07E7"/>
    <w:rsid w:val="003B2F81"/>
    <w:rsid w:val="003B6A7B"/>
    <w:rsid w:val="003B75DA"/>
    <w:rsid w:val="003C0428"/>
    <w:rsid w:val="003C3BEF"/>
    <w:rsid w:val="003C77FF"/>
    <w:rsid w:val="003D5C04"/>
    <w:rsid w:val="003F4EE8"/>
    <w:rsid w:val="00401DAA"/>
    <w:rsid w:val="0040430A"/>
    <w:rsid w:val="0040512B"/>
    <w:rsid w:val="00407038"/>
    <w:rsid w:val="00424D91"/>
    <w:rsid w:val="00424E9E"/>
    <w:rsid w:val="00427C95"/>
    <w:rsid w:val="004479DB"/>
    <w:rsid w:val="00450D35"/>
    <w:rsid w:val="00451FE2"/>
    <w:rsid w:val="004524B6"/>
    <w:rsid w:val="00453D08"/>
    <w:rsid w:val="00453D6B"/>
    <w:rsid w:val="00456208"/>
    <w:rsid w:val="0046170B"/>
    <w:rsid w:val="004669AC"/>
    <w:rsid w:val="004673F6"/>
    <w:rsid w:val="004724E1"/>
    <w:rsid w:val="0047628D"/>
    <w:rsid w:val="0048017A"/>
    <w:rsid w:val="004807C6"/>
    <w:rsid w:val="004853C8"/>
    <w:rsid w:val="00490656"/>
    <w:rsid w:val="00490785"/>
    <w:rsid w:val="00496670"/>
    <w:rsid w:val="00496C77"/>
    <w:rsid w:val="004A2F31"/>
    <w:rsid w:val="004C472E"/>
    <w:rsid w:val="004C7279"/>
    <w:rsid w:val="004D0CC4"/>
    <w:rsid w:val="004D4DC6"/>
    <w:rsid w:val="004D691D"/>
    <w:rsid w:val="004E1728"/>
    <w:rsid w:val="004E3C86"/>
    <w:rsid w:val="004E669C"/>
    <w:rsid w:val="00502FA0"/>
    <w:rsid w:val="00505B7C"/>
    <w:rsid w:val="00505F45"/>
    <w:rsid w:val="00510A6E"/>
    <w:rsid w:val="00511096"/>
    <w:rsid w:val="005123FB"/>
    <w:rsid w:val="005309BF"/>
    <w:rsid w:val="00533978"/>
    <w:rsid w:val="0053427D"/>
    <w:rsid w:val="00535BD7"/>
    <w:rsid w:val="00547B8D"/>
    <w:rsid w:val="00547C3D"/>
    <w:rsid w:val="0055076F"/>
    <w:rsid w:val="005549B1"/>
    <w:rsid w:val="00557DF8"/>
    <w:rsid w:val="00561AA1"/>
    <w:rsid w:val="00566983"/>
    <w:rsid w:val="00572663"/>
    <w:rsid w:val="0057286B"/>
    <w:rsid w:val="00573459"/>
    <w:rsid w:val="00581F49"/>
    <w:rsid w:val="005862B1"/>
    <w:rsid w:val="00590268"/>
    <w:rsid w:val="00590E15"/>
    <w:rsid w:val="005937CA"/>
    <w:rsid w:val="00595096"/>
    <w:rsid w:val="00597D8F"/>
    <w:rsid w:val="005A3B04"/>
    <w:rsid w:val="005A46E4"/>
    <w:rsid w:val="005A5413"/>
    <w:rsid w:val="005C299C"/>
    <w:rsid w:val="005C4EDF"/>
    <w:rsid w:val="005C5DAC"/>
    <w:rsid w:val="005D288A"/>
    <w:rsid w:val="005D5CA3"/>
    <w:rsid w:val="005E43C6"/>
    <w:rsid w:val="005E6F88"/>
    <w:rsid w:val="005F57C6"/>
    <w:rsid w:val="005F6A40"/>
    <w:rsid w:val="00602C77"/>
    <w:rsid w:val="00605867"/>
    <w:rsid w:val="00626AB2"/>
    <w:rsid w:val="00637228"/>
    <w:rsid w:val="006512A1"/>
    <w:rsid w:val="006567F1"/>
    <w:rsid w:val="00656BB4"/>
    <w:rsid w:val="006655BE"/>
    <w:rsid w:val="00665914"/>
    <w:rsid w:val="006704E3"/>
    <w:rsid w:val="00670DBD"/>
    <w:rsid w:val="0067243A"/>
    <w:rsid w:val="006778AB"/>
    <w:rsid w:val="00680D23"/>
    <w:rsid w:val="006827F2"/>
    <w:rsid w:val="00682841"/>
    <w:rsid w:val="006831AB"/>
    <w:rsid w:val="0069124E"/>
    <w:rsid w:val="006917C7"/>
    <w:rsid w:val="00696501"/>
    <w:rsid w:val="006A3D89"/>
    <w:rsid w:val="006B6AC9"/>
    <w:rsid w:val="006B74FD"/>
    <w:rsid w:val="006C4CD2"/>
    <w:rsid w:val="006C4F9A"/>
    <w:rsid w:val="006D5038"/>
    <w:rsid w:val="006E1782"/>
    <w:rsid w:val="006E324B"/>
    <w:rsid w:val="006E389A"/>
    <w:rsid w:val="006E56C6"/>
    <w:rsid w:val="006F0D49"/>
    <w:rsid w:val="007043DE"/>
    <w:rsid w:val="00706B02"/>
    <w:rsid w:val="0071252B"/>
    <w:rsid w:val="00714048"/>
    <w:rsid w:val="0071785A"/>
    <w:rsid w:val="00722338"/>
    <w:rsid w:val="007223F5"/>
    <w:rsid w:val="007340B0"/>
    <w:rsid w:val="00740789"/>
    <w:rsid w:val="00740A49"/>
    <w:rsid w:val="0074576F"/>
    <w:rsid w:val="00746B68"/>
    <w:rsid w:val="0075359A"/>
    <w:rsid w:val="00755CA1"/>
    <w:rsid w:val="00757ABF"/>
    <w:rsid w:val="00761E3A"/>
    <w:rsid w:val="00767E9D"/>
    <w:rsid w:val="00785672"/>
    <w:rsid w:val="00793EA9"/>
    <w:rsid w:val="007952B9"/>
    <w:rsid w:val="0079600A"/>
    <w:rsid w:val="007A203B"/>
    <w:rsid w:val="007B14BD"/>
    <w:rsid w:val="007B72BB"/>
    <w:rsid w:val="007B740B"/>
    <w:rsid w:val="007C4232"/>
    <w:rsid w:val="007C51EA"/>
    <w:rsid w:val="007D05D2"/>
    <w:rsid w:val="007D210A"/>
    <w:rsid w:val="007D5312"/>
    <w:rsid w:val="007D54A7"/>
    <w:rsid w:val="007E0C58"/>
    <w:rsid w:val="007E5F27"/>
    <w:rsid w:val="007E759B"/>
    <w:rsid w:val="007F07A4"/>
    <w:rsid w:val="007F2F35"/>
    <w:rsid w:val="007F5F3A"/>
    <w:rsid w:val="00802837"/>
    <w:rsid w:val="00814813"/>
    <w:rsid w:val="00821077"/>
    <w:rsid w:val="00830321"/>
    <w:rsid w:val="00850A13"/>
    <w:rsid w:val="00855247"/>
    <w:rsid w:val="008605D1"/>
    <w:rsid w:val="008654A1"/>
    <w:rsid w:val="00865B55"/>
    <w:rsid w:val="0086694B"/>
    <w:rsid w:val="008753E5"/>
    <w:rsid w:val="00880D25"/>
    <w:rsid w:val="00882F9C"/>
    <w:rsid w:val="0088429B"/>
    <w:rsid w:val="00885E24"/>
    <w:rsid w:val="00890B58"/>
    <w:rsid w:val="00892FE6"/>
    <w:rsid w:val="00894E9D"/>
    <w:rsid w:val="008A5154"/>
    <w:rsid w:val="008B47BE"/>
    <w:rsid w:val="008C05A3"/>
    <w:rsid w:val="008C19BA"/>
    <w:rsid w:val="008D16EE"/>
    <w:rsid w:val="008E623F"/>
    <w:rsid w:val="008F00BC"/>
    <w:rsid w:val="008F286D"/>
    <w:rsid w:val="008F3944"/>
    <w:rsid w:val="008F3DAC"/>
    <w:rsid w:val="008F4080"/>
    <w:rsid w:val="008F6574"/>
    <w:rsid w:val="009011B9"/>
    <w:rsid w:val="009050A1"/>
    <w:rsid w:val="0090706A"/>
    <w:rsid w:val="00914489"/>
    <w:rsid w:val="009147E3"/>
    <w:rsid w:val="00914CC1"/>
    <w:rsid w:val="009154E6"/>
    <w:rsid w:val="0092393D"/>
    <w:rsid w:val="00923B33"/>
    <w:rsid w:val="00935365"/>
    <w:rsid w:val="00940CFC"/>
    <w:rsid w:val="00941744"/>
    <w:rsid w:val="00944A7A"/>
    <w:rsid w:val="00947504"/>
    <w:rsid w:val="00950EF5"/>
    <w:rsid w:val="00955358"/>
    <w:rsid w:val="009557DC"/>
    <w:rsid w:val="00960042"/>
    <w:rsid w:val="0096118B"/>
    <w:rsid w:val="00962FD8"/>
    <w:rsid w:val="00965E23"/>
    <w:rsid w:val="00970B5B"/>
    <w:rsid w:val="00977FD2"/>
    <w:rsid w:val="00981AF4"/>
    <w:rsid w:val="009843ED"/>
    <w:rsid w:val="00993608"/>
    <w:rsid w:val="009B388C"/>
    <w:rsid w:val="009B52C7"/>
    <w:rsid w:val="009B78BB"/>
    <w:rsid w:val="009C3682"/>
    <w:rsid w:val="009C651B"/>
    <w:rsid w:val="009D5CFC"/>
    <w:rsid w:val="009E12B5"/>
    <w:rsid w:val="009E4D04"/>
    <w:rsid w:val="009F2846"/>
    <w:rsid w:val="009F3E37"/>
    <w:rsid w:val="009F5E65"/>
    <w:rsid w:val="00A004D3"/>
    <w:rsid w:val="00A007EC"/>
    <w:rsid w:val="00A10788"/>
    <w:rsid w:val="00A13F09"/>
    <w:rsid w:val="00A16688"/>
    <w:rsid w:val="00A22BEE"/>
    <w:rsid w:val="00A22FF9"/>
    <w:rsid w:val="00A24854"/>
    <w:rsid w:val="00A34C67"/>
    <w:rsid w:val="00A375A5"/>
    <w:rsid w:val="00A37725"/>
    <w:rsid w:val="00A3783E"/>
    <w:rsid w:val="00A436A7"/>
    <w:rsid w:val="00A477AB"/>
    <w:rsid w:val="00A51BEF"/>
    <w:rsid w:val="00A64A38"/>
    <w:rsid w:val="00A679C2"/>
    <w:rsid w:val="00A67E1F"/>
    <w:rsid w:val="00A74CB0"/>
    <w:rsid w:val="00A7616A"/>
    <w:rsid w:val="00A77AA9"/>
    <w:rsid w:val="00A82BCC"/>
    <w:rsid w:val="00AA1D4B"/>
    <w:rsid w:val="00AA6BB4"/>
    <w:rsid w:val="00AB0B31"/>
    <w:rsid w:val="00AB2D6B"/>
    <w:rsid w:val="00AB4A25"/>
    <w:rsid w:val="00AB516A"/>
    <w:rsid w:val="00AB5A58"/>
    <w:rsid w:val="00AB74C1"/>
    <w:rsid w:val="00AC60AF"/>
    <w:rsid w:val="00AF563D"/>
    <w:rsid w:val="00B0026A"/>
    <w:rsid w:val="00B015A8"/>
    <w:rsid w:val="00B0454B"/>
    <w:rsid w:val="00B04FAB"/>
    <w:rsid w:val="00B073FC"/>
    <w:rsid w:val="00B1573B"/>
    <w:rsid w:val="00B23688"/>
    <w:rsid w:val="00B2381D"/>
    <w:rsid w:val="00B310CF"/>
    <w:rsid w:val="00B315FB"/>
    <w:rsid w:val="00B32E70"/>
    <w:rsid w:val="00B35272"/>
    <w:rsid w:val="00B40952"/>
    <w:rsid w:val="00B4327E"/>
    <w:rsid w:val="00B55378"/>
    <w:rsid w:val="00B66A60"/>
    <w:rsid w:val="00B67886"/>
    <w:rsid w:val="00B7572F"/>
    <w:rsid w:val="00B76085"/>
    <w:rsid w:val="00B90505"/>
    <w:rsid w:val="00B90C92"/>
    <w:rsid w:val="00B9129B"/>
    <w:rsid w:val="00B91E41"/>
    <w:rsid w:val="00B92144"/>
    <w:rsid w:val="00BA1433"/>
    <w:rsid w:val="00BB0CE3"/>
    <w:rsid w:val="00BC1DCA"/>
    <w:rsid w:val="00BC5E1A"/>
    <w:rsid w:val="00BD09A7"/>
    <w:rsid w:val="00BD27DD"/>
    <w:rsid w:val="00BD30D4"/>
    <w:rsid w:val="00BD4AAA"/>
    <w:rsid w:val="00BE0CC5"/>
    <w:rsid w:val="00BE4DB8"/>
    <w:rsid w:val="00BF057C"/>
    <w:rsid w:val="00BF33B6"/>
    <w:rsid w:val="00BF72B7"/>
    <w:rsid w:val="00C01C6A"/>
    <w:rsid w:val="00C06A40"/>
    <w:rsid w:val="00C10947"/>
    <w:rsid w:val="00C13C3F"/>
    <w:rsid w:val="00C226D1"/>
    <w:rsid w:val="00C244F8"/>
    <w:rsid w:val="00C456D7"/>
    <w:rsid w:val="00C467A2"/>
    <w:rsid w:val="00C50F24"/>
    <w:rsid w:val="00C526CE"/>
    <w:rsid w:val="00C56C93"/>
    <w:rsid w:val="00C56CE0"/>
    <w:rsid w:val="00C60CED"/>
    <w:rsid w:val="00C619B8"/>
    <w:rsid w:val="00C62A57"/>
    <w:rsid w:val="00C70506"/>
    <w:rsid w:val="00C77FFD"/>
    <w:rsid w:val="00C97F9C"/>
    <w:rsid w:val="00CA12B9"/>
    <w:rsid w:val="00CA2D17"/>
    <w:rsid w:val="00CA3B91"/>
    <w:rsid w:val="00CA7D7C"/>
    <w:rsid w:val="00CA7F5A"/>
    <w:rsid w:val="00CC07C1"/>
    <w:rsid w:val="00CC11AA"/>
    <w:rsid w:val="00CC451C"/>
    <w:rsid w:val="00CD44CD"/>
    <w:rsid w:val="00D059A5"/>
    <w:rsid w:val="00D06D68"/>
    <w:rsid w:val="00D14A75"/>
    <w:rsid w:val="00D205AD"/>
    <w:rsid w:val="00D23F93"/>
    <w:rsid w:val="00D35BE9"/>
    <w:rsid w:val="00D40112"/>
    <w:rsid w:val="00D41F2E"/>
    <w:rsid w:val="00D435D5"/>
    <w:rsid w:val="00D4641E"/>
    <w:rsid w:val="00D54581"/>
    <w:rsid w:val="00D6375B"/>
    <w:rsid w:val="00D74455"/>
    <w:rsid w:val="00D766B8"/>
    <w:rsid w:val="00D934A8"/>
    <w:rsid w:val="00D94F3E"/>
    <w:rsid w:val="00DA78B1"/>
    <w:rsid w:val="00DB3077"/>
    <w:rsid w:val="00DB32A2"/>
    <w:rsid w:val="00DB4CEB"/>
    <w:rsid w:val="00DD03CE"/>
    <w:rsid w:val="00DF0212"/>
    <w:rsid w:val="00DF29BA"/>
    <w:rsid w:val="00DF6C7C"/>
    <w:rsid w:val="00E03E80"/>
    <w:rsid w:val="00E04294"/>
    <w:rsid w:val="00E04926"/>
    <w:rsid w:val="00E04F9A"/>
    <w:rsid w:val="00E05BF4"/>
    <w:rsid w:val="00E12648"/>
    <w:rsid w:val="00E14E35"/>
    <w:rsid w:val="00E26E5B"/>
    <w:rsid w:val="00E31437"/>
    <w:rsid w:val="00E32B70"/>
    <w:rsid w:val="00E352E1"/>
    <w:rsid w:val="00E379E1"/>
    <w:rsid w:val="00E42E34"/>
    <w:rsid w:val="00E43DC6"/>
    <w:rsid w:val="00E45E41"/>
    <w:rsid w:val="00E46802"/>
    <w:rsid w:val="00E468AD"/>
    <w:rsid w:val="00E52414"/>
    <w:rsid w:val="00E53EA3"/>
    <w:rsid w:val="00E54E83"/>
    <w:rsid w:val="00E64319"/>
    <w:rsid w:val="00E66855"/>
    <w:rsid w:val="00E67956"/>
    <w:rsid w:val="00E713EB"/>
    <w:rsid w:val="00E766B5"/>
    <w:rsid w:val="00E91FDC"/>
    <w:rsid w:val="00E92B25"/>
    <w:rsid w:val="00EA7AB8"/>
    <w:rsid w:val="00EB10DA"/>
    <w:rsid w:val="00EB142D"/>
    <w:rsid w:val="00EB2DE2"/>
    <w:rsid w:val="00EB3173"/>
    <w:rsid w:val="00EB72A0"/>
    <w:rsid w:val="00EB7AEF"/>
    <w:rsid w:val="00EC176A"/>
    <w:rsid w:val="00EC4703"/>
    <w:rsid w:val="00EC611C"/>
    <w:rsid w:val="00EE498F"/>
    <w:rsid w:val="00EF4259"/>
    <w:rsid w:val="00EF6570"/>
    <w:rsid w:val="00F0023B"/>
    <w:rsid w:val="00F04FD2"/>
    <w:rsid w:val="00F0506B"/>
    <w:rsid w:val="00F05C14"/>
    <w:rsid w:val="00F100EF"/>
    <w:rsid w:val="00F10B5F"/>
    <w:rsid w:val="00F3061C"/>
    <w:rsid w:val="00F34F59"/>
    <w:rsid w:val="00F369D5"/>
    <w:rsid w:val="00F40548"/>
    <w:rsid w:val="00F409A9"/>
    <w:rsid w:val="00F40E2F"/>
    <w:rsid w:val="00F44DC6"/>
    <w:rsid w:val="00F51B1E"/>
    <w:rsid w:val="00F54482"/>
    <w:rsid w:val="00F64BA4"/>
    <w:rsid w:val="00F65292"/>
    <w:rsid w:val="00F726D1"/>
    <w:rsid w:val="00F7345B"/>
    <w:rsid w:val="00F9275C"/>
    <w:rsid w:val="00F92A8A"/>
    <w:rsid w:val="00F9670A"/>
    <w:rsid w:val="00F97104"/>
    <w:rsid w:val="00FA627D"/>
    <w:rsid w:val="00FB251C"/>
    <w:rsid w:val="00FC44F7"/>
    <w:rsid w:val="00FC7A44"/>
    <w:rsid w:val="00FD52C6"/>
    <w:rsid w:val="00FD544E"/>
    <w:rsid w:val="00FD5985"/>
    <w:rsid w:val="00FD6FE5"/>
    <w:rsid w:val="00FF245F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B9191"/>
  <w15:chartTrackingRefBased/>
  <w15:docId w15:val="{E4EE2C06-06A8-4D53-A1A0-C60067B5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3B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C3BE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C3B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3BEF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44D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D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DC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DC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D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DC6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D6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D7EB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1D7E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3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46F52-2051-4962-8C55-0F69F7689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mrscassieegan@gmail.com</dc:creator>
  <cp:keywords/>
  <dc:description/>
  <cp:lastModifiedBy>Jennifer Flad</cp:lastModifiedBy>
  <cp:revision>6</cp:revision>
  <cp:lastPrinted>2026-07-13T19:08:00Z</cp:lastPrinted>
  <dcterms:created xsi:type="dcterms:W3CDTF">2026-07-13T19:09:00Z</dcterms:created>
  <dcterms:modified xsi:type="dcterms:W3CDTF">2026-07-24T14:23:00Z</dcterms:modified>
</cp:coreProperties>
</file>